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1B5CE" w14:textId="2ED83A25" w:rsidR="00017564" w:rsidRPr="000A603A" w:rsidRDefault="00D43145" w:rsidP="000A603A">
      <w:pPr>
        <w:spacing w:after="0" w:line="240" w:lineRule="auto"/>
        <w:ind w:left="-284" w:right="-330"/>
        <w:jc w:val="center"/>
        <w:rPr>
          <w:b/>
          <w:sz w:val="24"/>
          <w:szCs w:val="24"/>
        </w:rPr>
      </w:pPr>
      <w:r w:rsidRPr="000A603A">
        <w:rPr>
          <w:b/>
          <w:sz w:val="24"/>
          <w:szCs w:val="24"/>
        </w:rPr>
        <w:t>TRAVEL BURSARY FUND</w:t>
      </w:r>
    </w:p>
    <w:p w14:paraId="5E9B5DFF" w14:textId="5907B1ED" w:rsidR="00927E62" w:rsidRPr="000A603A" w:rsidRDefault="00927E62" w:rsidP="000A603A">
      <w:pPr>
        <w:spacing w:after="0" w:line="240" w:lineRule="auto"/>
        <w:ind w:left="-284" w:right="-330"/>
        <w:jc w:val="center"/>
        <w:rPr>
          <w:bCs/>
          <w:color w:val="0070C0"/>
          <w:sz w:val="24"/>
          <w:szCs w:val="24"/>
        </w:rPr>
      </w:pPr>
      <w:r w:rsidRPr="000A603A">
        <w:rPr>
          <w:bCs/>
          <w:sz w:val="24"/>
          <w:szCs w:val="24"/>
        </w:rPr>
        <w:t>APPLICATION</w:t>
      </w:r>
      <w:r w:rsidR="008F4264" w:rsidRPr="000A603A">
        <w:rPr>
          <w:bCs/>
          <w:sz w:val="24"/>
          <w:szCs w:val="24"/>
        </w:rPr>
        <w:t xml:space="preserve"> FORM</w:t>
      </w:r>
      <w:r w:rsidRPr="000A603A">
        <w:rPr>
          <w:bCs/>
          <w:sz w:val="24"/>
          <w:szCs w:val="24"/>
        </w:rPr>
        <w:br/>
      </w:r>
    </w:p>
    <w:p w14:paraId="72B6199B" w14:textId="1EBFBEE2" w:rsidR="00FD72D5" w:rsidRPr="000A603A" w:rsidRDefault="00FD72D5" w:rsidP="005F5B05">
      <w:pPr>
        <w:spacing w:line="240" w:lineRule="auto"/>
        <w:ind w:right="-472"/>
        <w:rPr>
          <w:color w:val="C00000"/>
          <w:sz w:val="15"/>
          <w:szCs w:val="18"/>
        </w:rPr>
      </w:pPr>
      <w:r w:rsidRPr="000A603A">
        <w:rPr>
          <w:color w:val="C00000"/>
          <w:sz w:val="15"/>
          <w:szCs w:val="18"/>
        </w:rPr>
        <w:t xml:space="preserve">Please email this form </w:t>
      </w:r>
      <w:r w:rsidR="00D05801" w:rsidRPr="000A603A">
        <w:rPr>
          <w:color w:val="C00000"/>
          <w:sz w:val="15"/>
          <w:szCs w:val="18"/>
        </w:rPr>
        <w:t xml:space="preserve">to </w:t>
      </w:r>
      <w:hyperlink r:id="rId11" w:history="1">
        <w:r w:rsidR="00D05801" w:rsidRPr="000A603A">
          <w:rPr>
            <w:rStyle w:val="Hyperlink"/>
            <w:color w:val="C00000"/>
            <w:sz w:val="15"/>
            <w:szCs w:val="18"/>
          </w:rPr>
          <w:t>admin@srn.org.au</w:t>
        </w:r>
      </w:hyperlink>
      <w:r w:rsidR="00D05801" w:rsidRPr="000A603A">
        <w:rPr>
          <w:color w:val="C00000"/>
          <w:sz w:val="15"/>
          <w:szCs w:val="18"/>
        </w:rPr>
        <w:t xml:space="preserve"> with the subject line ‘Travel Bursary Application – [</w:t>
      </w:r>
      <w:r w:rsidR="00252E03" w:rsidRPr="000A603A">
        <w:rPr>
          <w:color w:val="C00000"/>
          <w:sz w:val="15"/>
          <w:szCs w:val="18"/>
        </w:rPr>
        <w:t xml:space="preserve">Enter your full name]’ upon completion. </w:t>
      </w:r>
    </w:p>
    <w:p w14:paraId="4BFABFF5" w14:textId="746A847A" w:rsidR="00BC1E24" w:rsidRPr="000A603A" w:rsidRDefault="00927E62" w:rsidP="000A603A">
      <w:pPr>
        <w:spacing w:line="240" w:lineRule="auto"/>
        <w:ind w:right="-472"/>
        <w:rPr>
          <w:sz w:val="15"/>
          <w:szCs w:val="18"/>
        </w:rPr>
      </w:pPr>
      <w:r w:rsidRPr="000A603A">
        <w:rPr>
          <w:sz w:val="15"/>
          <w:szCs w:val="18"/>
        </w:rPr>
        <w:t xml:space="preserve">For more information regarding the </w:t>
      </w:r>
      <w:r w:rsidR="00E726B6">
        <w:rPr>
          <w:sz w:val="15"/>
          <w:szCs w:val="18"/>
        </w:rPr>
        <w:t xml:space="preserve">application </w:t>
      </w:r>
      <w:r w:rsidRPr="000A603A">
        <w:rPr>
          <w:sz w:val="15"/>
          <w:szCs w:val="18"/>
        </w:rPr>
        <w:t>process, please refer to the</w:t>
      </w:r>
      <w:r w:rsidR="00261689" w:rsidRPr="000A603A">
        <w:rPr>
          <w:sz w:val="15"/>
          <w:szCs w:val="18"/>
        </w:rPr>
        <w:t xml:space="preserve"> </w:t>
      </w:r>
      <w:r w:rsidR="004C0E70" w:rsidRPr="000A603A">
        <w:rPr>
          <w:sz w:val="15"/>
          <w:szCs w:val="18"/>
        </w:rPr>
        <w:t>SRN</w:t>
      </w:r>
      <w:r w:rsidRPr="000A603A">
        <w:rPr>
          <w:sz w:val="15"/>
          <w:szCs w:val="18"/>
        </w:rPr>
        <w:t xml:space="preserve"> </w:t>
      </w:r>
      <w:r w:rsidR="00D43145" w:rsidRPr="000A603A">
        <w:rPr>
          <w:sz w:val="15"/>
          <w:szCs w:val="18"/>
        </w:rPr>
        <w:t>Travel Bursary</w:t>
      </w:r>
      <w:r w:rsidRPr="000A603A">
        <w:rPr>
          <w:sz w:val="15"/>
          <w:szCs w:val="18"/>
        </w:rPr>
        <w:t xml:space="preserve"> </w:t>
      </w:r>
      <w:r w:rsidR="00D43145" w:rsidRPr="000A603A">
        <w:rPr>
          <w:sz w:val="15"/>
          <w:szCs w:val="18"/>
        </w:rPr>
        <w:t xml:space="preserve">guidelines </w:t>
      </w:r>
      <w:r w:rsidR="00BC1E24">
        <w:rPr>
          <w:sz w:val="15"/>
          <w:szCs w:val="18"/>
        </w:rPr>
        <w:t>at</w:t>
      </w:r>
      <w:r w:rsidR="00E726B6">
        <w:rPr>
          <w:sz w:val="15"/>
          <w:szCs w:val="18"/>
        </w:rPr>
        <w:t xml:space="preserve"> </w:t>
      </w:r>
      <w:r w:rsidR="0017122A">
        <w:rPr>
          <w:sz w:val="15"/>
          <w:szCs w:val="18"/>
        </w:rPr>
        <w:fldChar w:fldCharType="begin"/>
      </w:r>
      <w:ins w:id="0" w:author="Microsoft Office User" w:date="2022-04-21T10:52:00Z">
        <w:r w:rsidR="0017122A">
          <w:rPr>
            <w:sz w:val="15"/>
            <w:szCs w:val="18"/>
          </w:rPr>
          <w:instrText xml:space="preserve"> HYPERLINK "</w:instrText>
        </w:r>
      </w:ins>
      <w:r w:rsidR="0017122A" w:rsidRPr="0017122A">
        <w:rPr>
          <w:sz w:val="15"/>
          <w:szCs w:val="18"/>
        </w:rPr>
        <w:instrText>https://www.spaceresearchnetwork.org.au/networkactivities/travel-bursary-fund/</w:instrText>
      </w:r>
      <w:ins w:id="1" w:author="Microsoft Office User" w:date="2022-04-21T10:52:00Z">
        <w:r w:rsidR="0017122A">
          <w:rPr>
            <w:sz w:val="15"/>
            <w:szCs w:val="18"/>
          </w:rPr>
          <w:instrText xml:space="preserve">" </w:instrText>
        </w:r>
      </w:ins>
      <w:r w:rsidR="0017122A">
        <w:rPr>
          <w:sz w:val="15"/>
          <w:szCs w:val="18"/>
        </w:rPr>
        <w:fldChar w:fldCharType="separate"/>
      </w:r>
      <w:r w:rsidR="0017122A" w:rsidRPr="00457145">
        <w:rPr>
          <w:rStyle w:val="Hyperlink"/>
          <w:sz w:val="15"/>
          <w:szCs w:val="18"/>
        </w:rPr>
        <w:t>https://www.spaceresearchnetwork.org.au/networkactivities/travel-bursary-fund/</w:t>
      </w:r>
      <w:r w:rsidR="0017122A">
        <w:rPr>
          <w:sz w:val="15"/>
          <w:szCs w:val="18"/>
        </w:rPr>
        <w:fldChar w:fldCharType="end"/>
      </w:r>
      <w:r w:rsidR="0017122A">
        <w:rPr>
          <w:sz w:val="15"/>
          <w:szCs w:val="18"/>
        </w:rPr>
        <w:t xml:space="preserve"> </w:t>
      </w:r>
    </w:p>
    <w:tbl>
      <w:tblPr>
        <w:tblStyle w:val="TableGrid"/>
        <w:tblW w:w="9493" w:type="dxa"/>
        <w:tblLook w:val="04A0" w:firstRow="1" w:lastRow="0" w:firstColumn="1" w:lastColumn="0" w:noHBand="0" w:noVBand="1"/>
      </w:tblPr>
      <w:tblGrid>
        <w:gridCol w:w="2254"/>
        <w:gridCol w:w="7239"/>
      </w:tblGrid>
      <w:tr w:rsidR="00B9162C" w:rsidRPr="000A603A" w14:paraId="56BBABBA" w14:textId="77777777" w:rsidTr="00B9162C">
        <w:tc>
          <w:tcPr>
            <w:tcW w:w="2254" w:type="dxa"/>
            <w:shd w:val="clear" w:color="auto" w:fill="000000" w:themeFill="text1"/>
          </w:tcPr>
          <w:p w14:paraId="08CD0D77" w14:textId="77777777" w:rsidR="00B9162C" w:rsidRPr="000A603A" w:rsidRDefault="00B9162C" w:rsidP="005F5B05">
            <w:pPr>
              <w:ind w:right="-472"/>
              <w:rPr>
                <w:b/>
                <w:bCs/>
                <w:color w:val="FFFFFF" w:themeColor="background1"/>
                <w:sz w:val="15"/>
                <w:szCs w:val="15"/>
              </w:rPr>
            </w:pPr>
          </w:p>
          <w:p w14:paraId="716DA0F1" w14:textId="3D8A309F" w:rsidR="009D587F" w:rsidRPr="000A603A" w:rsidRDefault="002B39B4" w:rsidP="005F5B05">
            <w:pPr>
              <w:ind w:right="-472"/>
              <w:rPr>
                <w:b/>
                <w:bCs/>
                <w:color w:val="FFFFFF" w:themeColor="background1"/>
                <w:sz w:val="15"/>
                <w:szCs w:val="15"/>
              </w:rPr>
            </w:pPr>
            <w:r w:rsidRPr="000A603A">
              <w:rPr>
                <w:b/>
                <w:bCs/>
                <w:color w:val="FFFFFF" w:themeColor="background1"/>
                <w:sz w:val="15"/>
                <w:szCs w:val="15"/>
              </w:rPr>
              <w:t>APPLICANT DETAILS</w:t>
            </w:r>
          </w:p>
        </w:tc>
        <w:tc>
          <w:tcPr>
            <w:tcW w:w="7239" w:type="dxa"/>
            <w:shd w:val="clear" w:color="auto" w:fill="000000" w:themeFill="text1"/>
          </w:tcPr>
          <w:p w14:paraId="15C437B0" w14:textId="77777777" w:rsidR="002B39B4" w:rsidRPr="000A603A" w:rsidRDefault="002B39B4" w:rsidP="005F5B05">
            <w:pPr>
              <w:ind w:right="-472"/>
              <w:rPr>
                <w:color w:val="FFFFFF" w:themeColor="background1"/>
                <w:sz w:val="15"/>
                <w:szCs w:val="18"/>
              </w:rPr>
            </w:pPr>
          </w:p>
        </w:tc>
      </w:tr>
      <w:tr w:rsidR="002B39B4" w:rsidRPr="000A603A" w14:paraId="5D56F656" w14:textId="77777777" w:rsidTr="002B39B4">
        <w:tc>
          <w:tcPr>
            <w:tcW w:w="2254" w:type="dxa"/>
          </w:tcPr>
          <w:p w14:paraId="2E689EC4" w14:textId="77777777" w:rsidR="009D587F" w:rsidRPr="000A603A" w:rsidRDefault="009D587F" w:rsidP="005F5B05">
            <w:pPr>
              <w:ind w:right="-472"/>
              <w:rPr>
                <w:sz w:val="15"/>
                <w:szCs w:val="15"/>
              </w:rPr>
            </w:pPr>
          </w:p>
          <w:p w14:paraId="0FCAEED8" w14:textId="77777777" w:rsidR="009D587F" w:rsidRDefault="002B39B4" w:rsidP="005F5B05">
            <w:pPr>
              <w:ind w:right="-472"/>
              <w:rPr>
                <w:sz w:val="15"/>
                <w:szCs w:val="15"/>
              </w:rPr>
            </w:pPr>
            <w:r w:rsidRPr="000A603A">
              <w:rPr>
                <w:sz w:val="15"/>
                <w:szCs w:val="15"/>
              </w:rPr>
              <w:t>APPLICANT NAME</w:t>
            </w:r>
          </w:p>
          <w:p w14:paraId="20207D35" w14:textId="376744E6" w:rsidR="00642F8C" w:rsidRPr="000A603A" w:rsidRDefault="00642F8C" w:rsidP="005F5B05">
            <w:pPr>
              <w:ind w:right="-472"/>
              <w:rPr>
                <w:sz w:val="15"/>
                <w:szCs w:val="15"/>
              </w:rPr>
            </w:pPr>
          </w:p>
        </w:tc>
        <w:tc>
          <w:tcPr>
            <w:tcW w:w="7239" w:type="dxa"/>
          </w:tcPr>
          <w:p w14:paraId="197018D2" w14:textId="77777777" w:rsidR="002B39B4" w:rsidRPr="000A603A" w:rsidRDefault="002B39B4" w:rsidP="005F5B05">
            <w:pPr>
              <w:ind w:right="-472"/>
              <w:rPr>
                <w:sz w:val="15"/>
                <w:szCs w:val="18"/>
              </w:rPr>
            </w:pPr>
          </w:p>
        </w:tc>
      </w:tr>
      <w:tr w:rsidR="00B9162C" w:rsidRPr="000A603A" w14:paraId="6151E637" w14:textId="77777777" w:rsidTr="00B9162C">
        <w:tc>
          <w:tcPr>
            <w:tcW w:w="2254" w:type="dxa"/>
            <w:shd w:val="clear" w:color="auto" w:fill="000000" w:themeFill="text1"/>
          </w:tcPr>
          <w:p w14:paraId="123975EB" w14:textId="77777777" w:rsidR="00B9162C" w:rsidRPr="000A603A" w:rsidRDefault="00B9162C" w:rsidP="005F5B05">
            <w:pPr>
              <w:pStyle w:val="ListParagraph"/>
              <w:ind w:left="0"/>
              <w:rPr>
                <w:b/>
                <w:color w:val="FFFFFF" w:themeColor="background1"/>
                <w:sz w:val="15"/>
                <w:szCs w:val="15"/>
              </w:rPr>
            </w:pPr>
          </w:p>
          <w:p w14:paraId="61B857B3" w14:textId="416D7DFB" w:rsidR="009D587F" w:rsidRPr="000A603A" w:rsidRDefault="002B39B4" w:rsidP="005F5B05">
            <w:pPr>
              <w:pStyle w:val="ListParagraph"/>
              <w:ind w:left="0"/>
              <w:rPr>
                <w:b/>
                <w:color w:val="FFFFFF" w:themeColor="background1"/>
                <w:sz w:val="15"/>
                <w:szCs w:val="15"/>
              </w:rPr>
            </w:pPr>
            <w:r w:rsidRPr="000A603A">
              <w:rPr>
                <w:b/>
                <w:color w:val="FFFFFF" w:themeColor="background1"/>
                <w:sz w:val="15"/>
                <w:szCs w:val="15"/>
              </w:rPr>
              <w:t>UNIVERSITY</w:t>
            </w:r>
          </w:p>
        </w:tc>
        <w:tc>
          <w:tcPr>
            <w:tcW w:w="7239" w:type="dxa"/>
            <w:shd w:val="clear" w:color="auto" w:fill="000000" w:themeFill="text1"/>
          </w:tcPr>
          <w:p w14:paraId="780966BC" w14:textId="77777777" w:rsidR="002B39B4" w:rsidRPr="000A603A" w:rsidRDefault="002B39B4" w:rsidP="005F5B05">
            <w:pPr>
              <w:ind w:right="-472"/>
              <w:rPr>
                <w:color w:val="FFFFFF" w:themeColor="background1"/>
                <w:sz w:val="15"/>
                <w:szCs w:val="18"/>
              </w:rPr>
            </w:pPr>
          </w:p>
        </w:tc>
      </w:tr>
      <w:tr w:rsidR="002B39B4" w:rsidRPr="000A603A" w14:paraId="62BC9EBE" w14:textId="77777777" w:rsidTr="002B39B4">
        <w:tc>
          <w:tcPr>
            <w:tcW w:w="2254" w:type="dxa"/>
          </w:tcPr>
          <w:p w14:paraId="769654FD" w14:textId="77777777" w:rsidR="009D587F" w:rsidRPr="000A603A" w:rsidRDefault="009D587F" w:rsidP="005F5B05">
            <w:pPr>
              <w:pStyle w:val="ListParagraph"/>
              <w:ind w:left="0"/>
              <w:rPr>
                <w:sz w:val="15"/>
                <w:szCs w:val="15"/>
              </w:rPr>
            </w:pPr>
          </w:p>
          <w:p w14:paraId="60F9ADD9" w14:textId="77777777" w:rsidR="002B39B4" w:rsidRDefault="002B39B4" w:rsidP="005F5B05">
            <w:pPr>
              <w:pStyle w:val="ListParagraph"/>
              <w:ind w:left="0"/>
              <w:rPr>
                <w:sz w:val="15"/>
                <w:szCs w:val="15"/>
              </w:rPr>
            </w:pPr>
            <w:r w:rsidRPr="000A603A">
              <w:rPr>
                <w:sz w:val="15"/>
                <w:szCs w:val="15"/>
              </w:rPr>
              <w:t>UNIVERSITY NAME</w:t>
            </w:r>
          </w:p>
          <w:p w14:paraId="3ADDD7F1" w14:textId="5E398D96" w:rsidR="00642F8C" w:rsidRPr="000A603A" w:rsidRDefault="00642F8C" w:rsidP="005F5B05">
            <w:pPr>
              <w:pStyle w:val="ListParagraph"/>
              <w:ind w:left="0"/>
              <w:rPr>
                <w:b/>
                <w:sz w:val="15"/>
                <w:szCs w:val="15"/>
              </w:rPr>
            </w:pPr>
          </w:p>
        </w:tc>
        <w:tc>
          <w:tcPr>
            <w:tcW w:w="7239" w:type="dxa"/>
          </w:tcPr>
          <w:p w14:paraId="6BB21B01" w14:textId="77777777" w:rsidR="002B39B4" w:rsidRPr="000A603A" w:rsidRDefault="002B39B4" w:rsidP="005F5B05">
            <w:pPr>
              <w:ind w:right="-472"/>
              <w:rPr>
                <w:sz w:val="15"/>
                <w:szCs w:val="18"/>
              </w:rPr>
            </w:pPr>
          </w:p>
        </w:tc>
      </w:tr>
      <w:tr w:rsidR="002B39B4" w:rsidRPr="000A603A" w14:paraId="6E4D51B1" w14:textId="77777777" w:rsidTr="002B39B4">
        <w:tc>
          <w:tcPr>
            <w:tcW w:w="2254" w:type="dxa"/>
          </w:tcPr>
          <w:p w14:paraId="4F5B0014" w14:textId="77777777" w:rsidR="009D587F" w:rsidRPr="000A603A" w:rsidRDefault="009D587F" w:rsidP="005F5B05">
            <w:pPr>
              <w:pStyle w:val="ListParagraph"/>
              <w:ind w:left="0"/>
              <w:rPr>
                <w:sz w:val="15"/>
                <w:szCs w:val="15"/>
              </w:rPr>
            </w:pPr>
          </w:p>
          <w:p w14:paraId="7AC37EDF" w14:textId="77777777" w:rsidR="002B39B4" w:rsidRDefault="002B39B4" w:rsidP="005F5B05">
            <w:pPr>
              <w:pStyle w:val="ListParagraph"/>
              <w:ind w:left="0"/>
              <w:rPr>
                <w:sz w:val="15"/>
                <w:szCs w:val="15"/>
              </w:rPr>
            </w:pPr>
            <w:r w:rsidRPr="000A603A">
              <w:rPr>
                <w:sz w:val="15"/>
                <w:szCs w:val="15"/>
              </w:rPr>
              <w:t>STUDENT NUMBER</w:t>
            </w:r>
          </w:p>
          <w:p w14:paraId="32AD8427" w14:textId="4C191EE8" w:rsidR="00642F8C" w:rsidRPr="000A603A" w:rsidRDefault="00642F8C" w:rsidP="005F5B05">
            <w:pPr>
              <w:pStyle w:val="ListParagraph"/>
              <w:ind w:left="0"/>
              <w:rPr>
                <w:b/>
                <w:sz w:val="15"/>
                <w:szCs w:val="15"/>
              </w:rPr>
            </w:pPr>
          </w:p>
        </w:tc>
        <w:tc>
          <w:tcPr>
            <w:tcW w:w="7239" w:type="dxa"/>
          </w:tcPr>
          <w:p w14:paraId="45B3973F" w14:textId="77777777" w:rsidR="002B39B4" w:rsidRPr="000A603A" w:rsidRDefault="002B39B4" w:rsidP="005F5B05">
            <w:pPr>
              <w:ind w:right="-472"/>
              <w:rPr>
                <w:sz w:val="15"/>
                <w:szCs w:val="18"/>
              </w:rPr>
            </w:pPr>
          </w:p>
        </w:tc>
      </w:tr>
      <w:tr w:rsidR="002B39B4" w:rsidRPr="000A603A" w14:paraId="1CFB17EF" w14:textId="77777777" w:rsidTr="002B39B4">
        <w:tc>
          <w:tcPr>
            <w:tcW w:w="2254" w:type="dxa"/>
          </w:tcPr>
          <w:p w14:paraId="46CC68C1" w14:textId="77777777" w:rsidR="009D587F" w:rsidRPr="000A603A" w:rsidRDefault="009D587F" w:rsidP="005F5B05">
            <w:pPr>
              <w:pStyle w:val="ListParagraph"/>
              <w:ind w:left="0"/>
              <w:rPr>
                <w:sz w:val="15"/>
                <w:szCs w:val="15"/>
              </w:rPr>
            </w:pPr>
          </w:p>
          <w:p w14:paraId="45485527" w14:textId="77777777" w:rsidR="002B39B4" w:rsidRDefault="002B39B4" w:rsidP="005F5B05">
            <w:pPr>
              <w:pStyle w:val="ListParagraph"/>
              <w:ind w:left="0"/>
              <w:rPr>
                <w:sz w:val="15"/>
                <w:szCs w:val="15"/>
              </w:rPr>
            </w:pPr>
            <w:r w:rsidRPr="000A603A">
              <w:rPr>
                <w:sz w:val="15"/>
                <w:szCs w:val="15"/>
              </w:rPr>
              <w:t>CONTACT EMAIL</w:t>
            </w:r>
          </w:p>
          <w:p w14:paraId="13EB65A9" w14:textId="378004E3" w:rsidR="00642F8C" w:rsidRPr="000A603A" w:rsidRDefault="00642F8C" w:rsidP="005F5B05">
            <w:pPr>
              <w:pStyle w:val="ListParagraph"/>
              <w:ind w:left="0"/>
              <w:rPr>
                <w:b/>
                <w:sz w:val="15"/>
                <w:szCs w:val="15"/>
              </w:rPr>
            </w:pPr>
          </w:p>
        </w:tc>
        <w:tc>
          <w:tcPr>
            <w:tcW w:w="7239" w:type="dxa"/>
          </w:tcPr>
          <w:p w14:paraId="48A7BCAA" w14:textId="77777777" w:rsidR="002B39B4" w:rsidRPr="000A603A" w:rsidRDefault="002B39B4" w:rsidP="005F5B05">
            <w:pPr>
              <w:ind w:right="-472"/>
              <w:rPr>
                <w:sz w:val="15"/>
                <w:szCs w:val="18"/>
              </w:rPr>
            </w:pPr>
          </w:p>
        </w:tc>
      </w:tr>
      <w:tr w:rsidR="002B39B4" w:rsidRPr="000A603A" w14:paraId="5E198237" w14:textId="77777777" w:rsidTr="002B39B4">
        <w:tc>
          <w:tcPr>
            <w:tcW w:w="2254" w:type="dxa"/>
          </w:tcPr>
          <w:p w14:paraId="0F807489" w14:textId="77777777" w:rsidR="00642F8C" w:rsidRPr="000A603A" w:rsidRDefault="00642F8C" w:rsidP="005F5B05">
            <w:pPr>
              <w:pStyle w:val="ListParagraph"/>
              <w:ind w:left="0"/>
              <w:rPr>
                <w:sz w:val="15"/>
                <w:szCs w:val="15"/>
              </w:rPr>
            </w:pPr>
          </w:p>
          <w:p w14:paraId="670F5B22" w14:textId="77777777" w:rsidR="002B39B4" w:rsidRDefault="002B39B4" w:rsidP="005F5B05">
            <w:pPr>
              <w:pStyle w:val="ListParagraph"/>
              <w:ind w:left="0"/>
              <w:rPr>
                <w:sz w:val="15"/>
                <w:szCs w:val="15"/>
              </w:rPr>
            </w:pPr>
            <w:r w:rsidRPr="000A603A">
              <w:rPr>
                <w:sz w:val="15"/>
                <w:szCs w:val="15"/>
              </w:rPr>
              <w:t>PHONE</w:t>
            </w:r>
          </w:p>
          <w:p w14:paraId="29F0E7CC" w14:textId="1F2EF23A" w:rsidR="00642F8C" w:rsidRPr="000A603A" w:rsidRDefault="00642F8C" w:rsidP="005F5B05">
            <w:pPr>
              <w:pStyle w:val="ListParagraph"/>
              <w:ind w:left="0"/>
              <w:rPr>
                <w:sz w:val="15"/>
                <w:szCs w:val="15"/>
              </w:rPr>
            </w:pPr>
          </w:p>
        </w:tc>
        <w:tc>
          <w:tcPr>
            <w:tcW w:w="7239" w:type="dxa"/>
          </w:tcPr>
          <w:p w14:paraId="19F93DC6" w14:textId="77777777" w:rsidR="002B39B4" w:rsidRPr="000A603A" w:rsidRDefault="002B39B4" w:rsidP="005F5B05">
            <w:pPr>
              <w:ind w:right="-472"/>
              <w:rPr>
                <w:sz w:val="15"/>
                <w:szCs w:val="18"/>
              </w:rPr>
            </w:pPr>
          </w:p>
        </w:tc>
      </w:tr>
      <w:tr w:rsidR="002B39B4" w:rsidRPr="000A603A" w14:paraId="2DF0EA4E" w14:textId="77777777" w:rsidTr="002B39B4">
        <w:tc>
          <w:tcPr>
            <w:tcW w:w="2254" w:type="dxa"/>
          </w:tcPr>
          <w:p w14:paraId="6544ACC1" w14:textId="77777777" w:rsidR="009D587F" w:rsidRPr="000A603A" w:rsidRDefault="009D587F" w:rsidP="005F5B05">
            <w:pPr>
              <w:pStyle w:val="ListParagraph"/>
              <w:ind w:left="0"/>
              <w:rPr>
                <w:sz w:val="15"/>
                <w:szCs w:val="18"/>
              </w:rPr>
            </w:pPr>
          </w:p>
          <w:p w14:paraId="1B55E1AF" w14:textId="77777777" w:rsidR="002B39B4" w:rsidRDefault="002B39B4" w:rsidP="005F5B05">
            <w:pPr>
              <w:pStyle w:val="ListParagraph"/>
              <w:ind w:left="0"/>
              <w:rPr>
                <w:sz w:val="15"/>
                <w:szCs w:val="18"/>
              </w:rPr>
            </w:pPr>
            <w:r w:rsidRPr="000A603A">
              <w:rPr>
                <w:sz w:val="15"/>
                <w:szCs w:val="18"/>
              </w:rPr>
              <w:t>DATE OF BIRTH</w:t>
            </w:r>
          </w:p>
          <w:p w14:paraId="1D2DC5EE" w14:textId="60684618" w:rsidR="00642F8C" w:rsidRPr="000A603A" w:rsidRDefault="00642F8C" w:rsidP="005F5B05">
            <w:pPr>
              <w:pStyle w:val="ListParagraph"/>
              <w:ind w:left="0"/>
              <w:rPr>
                <w:sz w:val="15"/>
                <w:szCs w:val="18"/>
              </w:rPr>
            </w:pPr>
          </w:p>
        </w:tc>
        <w:tc>
          <w:tcPr>
            <w:tcW w:w="7239" w:type="dxa"/>
          </w:tcPr>
          <w:p w14:paraId="000F0EDC" w14:textId="77777777" w:rsidR="002B39B4" w:rsidRPr="000A603A" w:rsidRDefault="002B39B4" w:rsidP="005F5B05">
            <w:pPr>
              <w:ind w:right="-472"/>
              <w:rPr>
                <w:sz w:val="15"/>
                <w:szCs w:val="18"/>
              </w:rPr>
            </w:pPr>
          </w:p>
        </w:tc>
      </w:tr>
      <w:tr w:rsidR="002B39B4" w:rsidRPr="000A603A" w14:paraId="59879E1D" w14:textId="77777777" w:rsidTr="002B39B4">
        <w:tc>
          <w:tcPr>
            <w:tcW w:w="2254" w:type="dxa"/>
          </w:tcPr>
          <w:p w14:paraId="3C373D9E" w14:textId="77777777" w:rsidR="009D587F" w:rsidRPr="000A603A" w:rsidRDefault="009D587F" w:rsidP="005F5B05">
            <w:pPr>
              <w:pStyle w:val="ListParagraph"/>
              <w:ind w:left="0"/>
              <w:rPr>
                <w:sz w:val="15"/>
                <w:szCs w:val="18"/>
              </w:rPr>
            </w:pPr>
          </w:p>
          <w:p w14:paraId="00272A8F" w14:textId="77777777" w:rsidR="002B39B4" w:rsidRDefault="002B39B4" w:rsidP="005F5B05">
            <w:pPr>
              <w:pStyle w:val="ListParagraph"/>
              <w:ind w:left="0"/>
              <w:rPr>
                <w:sz w:val="15"/>
                <w:szCs w:val="18"/>
              </w:rPr>
            </w:pPr>
            <w:r w:rsidRPr="000A603A">
              <w:rPr>
                <w:sz w:val="15"/>
                <w:szCs w:val="18"/>
              </w:rPr>
              <w:t>SUPERVISOR NAME</w:t>
            </w:r>
          </w:p>
          <w:p w14:paraId="10B082DF" w14:textId="3A30E0A7" w:rsidR="00642F8C" w:rsidRPr="000A603A" w:rsidRDefault="00642F8C" w:rsidP="005F5B05">
            <w:pPr>
              <w:pStyle w:val="ListParagraph"/>
              <w:ind w:left="0"/>
              <w:rPr>
                <w:sz w:val="15"/>
                <w:szCs w:val="15"/>
              </w:rPr>
            </w:pPr>
          </w:p>
        </w:tc>
        <w:tc>
          <w:tcPr>
            <w:tcW w:w="7239" w:type="dxa"/>
          </w:tcPr>
          <w:p w14:paraId="5E99702A" w14:textId="77777777" w:rsidR="002B39B4" w:rsidRPr="000A603A" w:rsidRDefault="002B39B4" w:rsidP="005F5B05">
            <w:pPr>
              <w:ind w:right="-472"/>
              <w:rPr>
                <w:sz w:val="15"/>
                <w:szCs w:val="18"/>
              </w:rPr>
            </w:pPr>
          </w:p>
        </w:tc>
      </w:tr>
      <w:tr w:rsidR="002B39B4" w:rsidRPr="000A603A" w14:paraId="0968065B" w14:textId="77777777" w:rsidTr="002B39B4">
        <w:tc>
          <w:tcPr>
            <w:tcW w:w="2254" w:type="dxa"/>
          </w:tcPr>
          <w:p w14:paraId="72744C5E" w14:textId="77777777" w:rsidR="009D587F" w:rsidRPr="000A603A" w:rsidRDefault="009D587F" w:rsidP="005F5B05">
            <w:pPr>
              <w:pStyle w:val="ListParagraph"/>
              <w:ind w:left="0"/>
              <w:rPr>
                <w:sz w:val="15"/>
                <w:szCs w:val="18"/>
              </w:rPr>
            </w:pPr>
          </w:p>
          <w:p w14:paraId="667EE323" w14:textId="77777777" w:rsidR="002B39B4" w:rsidRDefault="002B39B4" w:rsidP="005F5B05">
            <w:pPr>
              <w:pStyle w:val="ListParagraph"/>
              <w:ind w:left="0"/>
              <w:rPr>
                <w:sz w:val="15"/>
                <w:szCs w:val="18"/>
              </w:rPr>
            </w:pPr>
            <w:r w:rsidRPr="000A603A">
              <w:rPr>
                <w:sz w:val="15"/>
                <w:szCs w:val="18"/>
              </w:rPr>
              <w:t>PHONE</w:t>
            </w:r>
          </w:p>
          <w:p w14:paraId="48458B27" w14:textId="47216079" w:rsidR="00642F8C" w:rsidRPr="000A603A" w:rsidRDefault="00642F8C" w:rsidP="005F5B05">
            <w:pPr>
              <w:pStyle w:val="ListParagraph"/>
              <w:ind w:left="0"/>
              <w:rPr>
                <w:sz w:val="15"/>
                <w:szCs w:val="15"/>
              </w:rPr>
            </w:pPr>
          </w:p>
        </w:tc>
        <w:tc>
          <w:tcPr>
            <w:tcW w:w="7239" w:type="dxa"/>
          </w:tcPr>
          <w:p w14:paraId="2EF83EF2" w14:textId="77777777" w:rsidR="002B39B4" w:rsidRPr="000A603A" w:rsidRDefault="002B39B4" w:rsidP="005F5B05">
            <w:pPr>
              <w:ind w:right="-472"/>
              <w:rPr>
                <w:sz w:val="15"/>
                <w:szCs w:val="18"/>
              </w:rPr>
            </w:pPr>
          </w:p>
        </w:tc>
      </w:tr>
      <w:tr w:rsidR="002B39B4" w:rsidRPr="000A603A" w14:paraId="346370C4" w14:textId="77777777" w:rsidTr="002B39B4">
        <w:tc>
          <w:tcPr>
            <w:tcW w:w="2254" w:type="dxa"/>
          </w:tcPr>
          <w:p w14:paraId="66A0F871" w14:textId="77777777" w:rsidR="009D587F" w:rsidRPr="000A603A" w:rsidRDefault="009D587F" w:rsidP="005F5B05">
            <w:pPr>
              <w:pStyle w:val="ListParagraph"/>
              <w:ind w:left="0"/>
              <w:rPr>
                <w:sz w:val="15"/>
                <w:szCs w:val="15"/>
              </w:rPr>
            </w:pPr>
          </w:p>
          <w:p w14:paraId="0EC3ED8A" w14:textId="77777777" w:rsidR="002B39B4" w:rsidRDefault="002B39B4" w:rsidP="005F5B05">
            <w:pPr>
              <w:pStyle w:val="ListParagraph"/>
              <w:ind w:left="0"/>
              <w:rPr>
                <w:sz w:val="15"/>
                <w:szCs w:val="15"/>
              </w:rPr>
            </w:pPr>
            <w:r w:rsidRPr="000A603A">
              <w:rPr>
                <w:sz w:val="15"/>
                <w:szCs w:val="15"/>
              </w:rPr>
              <w:t>EMAIL</w:t>
            </w:r>
          </w:p>
          <w:p w14:paraId="5CAC3D14" w14:textId="418E64F5" w:rsidR="00642F8C" w:rsidRPr="000A603A" w:rsidRDefault="00642F8C" w:rsidP="005F5B05">
            <w:pPr>
              <w:pStyle w:val="ListParagraph"/>
              <w:ind w:left="0"/>
              <w:rPr>
                <w:sz w:val="15"/>
                <w:szCs w:val="15"/>
              </w:rPr>
            </w:pPr>
          </w:p>
        </w:tc>
        <w:tc>
          <w:tcPr>
            <w:tcW w:w="7239" w:type="dxa"/>
          </w:tcPr>
          <w:p w14:paraId="56B00314" w14:textId="77777777" w:rsidR="002B39B4" w:rsidRPr="000A603A" w:rsidRDefault="002B39B4" w:rsidP="005F5B05">
            <w:pPr>
              <w:ind w:right="-472"/>
              <w:rPr>
                <w:sz w:val="15"/>
                <w:szCs w:val="18"/>
              </w:rPr>
            </w:pPr>
          </w:p>
        </w:tc>
      </w:tr>
      <w:tr w:rsidR="00B9162C" w:rsidRPr="000A603A" w14:paraId="3C34B8D1" w14:textId="77777777" w:rsidTr="00B9162C">
        <w:tc>
          <w:tcPr>
            <w:tcW w:w="2254" w:type="dxa"/>
            <w:shd w:val="clear" w:color="auto" w:fill="000000" w:themeFill="text1"/>
          </w:tcPr>
          <w:p w14:paraId="6FD488CA" w14:textId="4790AFE8" w:rsidR="00B9162C" w:rsidRPr="000A603A" w:rsidRDefault="00B9162C" w:rsidP="005F5B05">
            <w:pPr>
              <w:pStyle w:val="ListParagraph"/>
              <w:ind w:left="0"/>
              <w:rPr>
                <w:b/>
                <w:color w:val="FFFFFF" w:themeColor="background1"/>
                <w:sz w:val="15"/>
                <w:szCs w:val="15"/>
              </w:rPr>
            </w:pPr>
          </w:p>
          <w:p w14:paraId="4CF01FCD" w14:textId="653BA67E" w:rsidR="009D587F" w:rsidRPr="000A603A" w:rsidRDefault="00B9162C" w:rsidP="005F5B05">
            <w:pPr>
              <w:pStyle w:val="ListParagraph"/>
              <w:ind w:left="0"/>
              <w:rPr>
                <w:b/>
                <w:color w:val="FFFFFF" w:themeColor="background1"/>
                <w:sz w:val="15"/>
                <w:szCs w:val="15"/>
              </w:rPr>
            </w:pPr>
            <w:r w:rsidRPr="000A603A">
              <w:rPr>
                <w:b/>
                <w:color w:val="FFFFFF" w:themeColor="background1"/>
                <w:sz w:val="15"/>
                <w:szCs w:val="15"/>
              </w:rPr>
              <w:t>T</w:t>
            </w:r>
            <w:r w:rsidR="002B39B4" w:rsidRPr="000A603A">
              <w:rPr>
                <w:b/>
                <w:color w:val="FFFFFF" w:themeColor="background1"/>
                <w:sz w:val="15"/>
                <w:szCs w:val="15"/>
              </w:rPr>
              <w:t>RAVEL</w:t>
            </w:r>
          </w:p>
        </w:tc>
        <w:tc>
          <w:tcPr>
            <w:tcW w:w="7239" w:type="dxa"/>
            <w:shd w:val="clear" w:color="auto" w:fill="000000" w:themeFill="text1"/>
          </w:tcPr>
          <w:p w14:paraId="3300DC35" w14:textId="77777777" w:rsidR="002B39B4" w:rsidRPr="000A603A" w:rsidRDefault="002B39B4" w:rsidP="005F5B05">
            <w:pPr>
              <w:ind w:right="-472"/>
              <w:rPr>
                <w:color w:val="FFFFFF" w:themeColor="background1"/>
                <w:sz w:val="15"/>
                <w:szCs w:val="18"/>
              </w:rPr>
            </w:pPr>
          </w:p>
        </w:tc>
      </w:tr>
      <w:tr w:rsidR="002B39B4" w:rsidRPr="000A603A" w14:paraId="6D99F590" w14:textId="77777777" w:rsidTr="002B39B4">
        <w:tc>
          <w:tcPr>
            <w:tcW w:w="2254" w:type="dxa"/>
          </w:tcPr>
          <w:p w14:paraId="0E31F16B" w14:textId="77777777" w:rsidR="00B9162C" w:rsidRPr="000A603A" w:rsidRDefault="00B9162C" w:rsidP="005F5B05">
            <w:pPr>
              <w:pStyle w:val="ListParagraph"/>
              <w:ind w:left="0"/>
              <w:rPr>
                <w:sz w:val="15"/>
                <w:szCs w:val="15"/>
              </w:rPr>
            </w:pPr>
          </w:p>
          <w:p w14:paraId="6BAC4952" w14:textId="77777777" w:rsidR="002B39B4" w:rsidRDefault="002B39B4" w:rsidP="005F5B05">
            <w:pPr>
              <w:pStyle w:val="ListParagraph"/>
              <w:ind w:left="0"/>
              <w:rPr>
                <w:sz w:val="15"/>
                <w:szCs w:val="15"/>
              </w:rPr>
            </w:pPr>
            <w:r w:rsidRPr="000A603A">
              <w:rPr>
                <w:sz w:val="15"/>
                <w:szCs w:val="15"/>
              </w:rPr>
              <w:t>START DATE:</w:t>
            </w:r>
          </w:p>
          <w:p w14:paraId="4FBF1824" w14:textId="0592CC17" w:rsidR="00642F8C" w:rsidRPr="000A603A" w:rsidRDefault="00642F8C" w:rsidP="005F5B05">
            <w:pPr>
              <w:pStyle w:val="ListParagraph"/>
              <w:ind w:left="0"/>
              <w:rPr>
                <w:sz w:val="15"/>
                <w:szCs w:val="15"/>
              </w:rPr>
            </w:pPr>
          </w:p>
        </w:tc>
        <w:tc>
          <w:tcPr>
            <w:tcW w:w="7239" w:type="dxa"/>
          </w:tcPr>
          <w:p w14:paraId="710DF0C5" w14:textId="77777777" w:rsidR="002B39B4" w:rsidRPr="000A603A" w:rsidRDefault="002B39B4" w:rsidP="005F5B05">
            <w:pPr>
              <w:ind w:right="-472"/>
              <w:rPr>
                <w:sz w:val="15"/>
                <w:szCs w:val="18"/>
              </w:rPr>
            </w:pPr>
          </w:p>
        </w:tc>
      </w:tr>
      <w:tr w:rsidR="002B39B4" w:rsidRPr="000A603A" w14:paraId="64407CB3" w14:textId="77777777" w:rsidTr="002B39B4">
        <w:tc>
          <w:tcPr>
            <w:tcW w:w="2254" w:type="dxa"/>
          </w:tcPr>
          <w:p w14:paraId="0C8A0204" w14:textId="77777777" w:rsidR="00B9162C" w:rsidRPr="000A603A" w:rsidRDefault="00B9162C" w:rsidP="005F5B05">
            <w:pPr>
              <w:pStyle w:val="ListParagraph"/>
              <w:ind w:left="0"/>
              <w:rPr>
                <w:sz w:val="15"/>
                <w:szCs w:val="15"/>
              </w:rPr>
            </w:pPr>
          </w:p>
          <w:p w14:paraId="66249190" w14:textId="77777777" w:rsidR="002B39B4" w:rsidRDefault="002B39B4" w:rsidP="005F5B05">
            <w:pPr>
              <w:pStyle w:val="ListParagraph"/>
              <w:ind w:left="0"/>
              <w:rPr>
                <w:sz w:val="15"/>
                <w:szCs w:val="15"/>
              </w:rPr>
            </w:pPr>
            <w:r w:rsidRPr="000A603A">
              <w:rPr>
                <w:sz w:val="15"/>
                <w:szCs w:val="15"/>
              </w:rPr>
              <w:t>END DATE:</w:t>
            </w:r>
          </w:p>
          <w:p w14:paraId="52670AFF" w14:textId="7A2E8801" w:rsidR="00642F8C" w:rsidRPr="000A603A" w:rsidRDefault="00642F8C" w:rsidP="005F5B05">
            <w:pPr>
              <w:pStyle w:val="ListParagraph"/>
              <w:ind w:left="0"/>
              <w:rPr>
                <w:sz w:val="15"/>
                <w:szCs w:val="15"/>
              </w:rPr>
            </w:pPr>
          </w:p>
        </w:tc>
        <w:tc>
          <w:tcPr>
            <w:tcW w:w="7239" w:type="dxa"/>
          </w:tcPr>
          <w:p w14:paraId="561DC5F5" w14:textId="77777777" w:rsidR="002B39B4" w:rsidRPr="000A603A" w:rsidRDefault="002B39B4" w:rsidP="005F5B05">
            <w:pPr>
              <w:ind w:right="-472"/>
              <w:rPr>
                <w:sz w:val="15"/>
                <w:szCs w:val="18"/>
              </w:rPr>
            </w:pPr>
          </w:p>
        </w:tc>
      </w:tr>
      <w:tr w:rsidR="002B39B4" w:rsidRPr="000A603A" w14:paraId="566718A9" w14:textId="77777777" w:rsidTr="002B39B4">
        <w:tc>
          <w:tcPr>
            <w:tcW w:w="2254" w:type="dxa"/>
          </w:tcPr>
          <w:p w14:paraId="2150D393" w14:textId="77777777" w:rsidR="00B9162C" w:rsidRPr="000A603A" w:rsidRDefault="00B9162C" w:rsidP="005F5B05">
            <w:pPr>
              <w:pStyle w:val="ListParagraph"/>
              <w:ind w:left="0"/>
              <w:rPr>
                <w:sz w:val="15"/>
                <w:szCs w:val="15"/>
              </w:rPr>
            </w:pPr>
          </w:p>
          <w:p w14:paraId="57EF8847" w14:textId="77777777" w:rsidR="002B39B4" w:rsidRDefault="002B39B4" w:rsidP="005F5B05">
            <w:pPr>
              <w:pStyle w:val="ListParagraph"/>
              <w:ind w:left="0"/>
              <w:rPr>
                <w:sz w:val="15"/>
                <w:szCs w:val="15"/>
              </w:rPr>
            </w:pPr>
            <w:r w:rsidRPr="000A603A">
              <w:rPr>
                <w:sz w:val="15"/>
                <w:szCs w:val="15"/>
              </w:rPr>
              <w:t>PURPOSE OF TRAVEL &amp; AIM</w:t>
            </w:r>
            <w:r w:rsidR="00642F8C">
              <w:rPr>
                <w:sz w:val="15"/>
                <w:szCs w:val="15"/>
              </w:rPr>
              <w:t>:</w:t>
            </w:r>
          </w:p>
          <w:p w14:paraId="36125696" w14:textId="008A6273" w:rsidR="00642F8C" w:rsidRPr="000A603A" w:rsidRDefault="00642F8C" w:rsidP="005F5B05">
            <w:pPr>
              <w:pStyle w:val="ListParagraph"/>
              <w:ind w:left="0"/>
              <w:rPr>
                <w:sz w:val="15"/>
                <w:szCs w:val="15"/>
              </w:rPr>
            </w:pPr>
          </w:p>
        </w:tc>
        <w:tc>
          <w:tcPr>
            <w:tcW w:w="7239" w:type="dxa"/>
          </w:tcPr>
          <w:p w14:paraId="789095DA" w14:textId="77777777" w:rsidR="002B39B4" w:rsidRPr="000A603A" w:rsidRDefault="002B39B4" w:rsidP="005F5B05">
            <w:pPr>
              <w:ind w:right="-472"/>
              <w:rPr>
                <w:sz w:val="15"/>
                <w:szCs w:val="18"/>
              </w:rPr>
            </w:pPr>
          </w:p>
        </w:tc>
      </w:tr>
      <w:tr w:rsidR="00B9162C" w:rsidRPr="000A603A" w14:paraId="2B5E03EE" w14:textId="77777777" w:rsidTr="00B9162C">
        <w:tc>
          <w:tcPr>
            <w:tcW w:w="2254" w:type="dxa"/>
            <w:shd w:val="clear" w:color="auto" w:fill="000000" w:themeFill="text1"/>
          </w:tcPr>
          <w:p w14:paraId="0F03AD58" w14:textId="77777777" w:rsidR="00B9162C" w:rsidRPr="000A603A" w:rsidRDefault="00B9162C" w:rsidP="005F5B05">
            <w:pPr>
              <w:pStyle w:val="ListParagraph"/>
              <w:ind w:left="0"/>
              <w:rPr>
                <w:b/>
                <w:color w:val="FFFFFF" w:themeColor="background1"/>
                <w:sz w:val="15"/>
                <w:szCs w:val="15"/>
              </w:rPr>
            </w:pPr>
          </w:p>
          <w:p w14:paraId="1315FDD6" w14:textId="1B1DB541" w:rsidR="009D587F" w:rsidRPr="000A603A" w:rsidRDefault="002B39B4" w:rsidP="005F5B05">
            <w:pPr>
              <w:pStyle w:val="ListParagraph"/>
              <w:ind w:left="0"/>
              <w:rPr>
                <w:b/>
                <w:color w:val="FFFFFF" w:themeColor="background1"/>
                <w:sz w:val="15"/>
                <w:szCs w:val="15"/>
              </w:rPr>
            </w:pPr>
            <w:r w:rsidRPr="000A603A">
              <w:rPr>
                <w:b/>
                <w:color w:val="FFFFFF" w:themeColor="background1"/>
                <w:sz w:val="15"/>
                <w:szCs w:val="15"/>
              </w:rPr>
              <w:t>TRAVEL BUDGET</w:t>
            </w:r>
          </w:p>
        </w:tc>
        <w:tc>
          <w:tcPr>
            <w:tcW w:w="7239" w:type="dxa"/>
            <w:shd w:val="clear" w:color="auto" w:fill="000000" w:themeFill="text1"/>
          </w:tcPr>
          <w:p w14:paraId="4DB7B496" w14:textId="77777777" w:rsidR="002B39B4" w:rsidRPr="000A603A" w:rsidRDefault="002B39B4" w:rsidP="005F5B05">
            <w:pPr>
              <w:ind w:right="-472"/>
              <w:rPr>
                <w:color w:val="FFFFFF" w:themeColor="background1"/>
                <w:sz w:val="15"/>
                <w:szCs w:val="18"/>
              </w:rPr>
            </w:pPr>
          </w:p>
        </w:tc>
      </w:tr>
      <w:tr w:rsidR="002B39B4" w:rsidRPr="000A603A" w14:paraId="173F702B" w14:textId="77777777" w:rsidTr="002B39B4">
        <w:tc>
          <w:tcPr>
            <w:tcW w:w="2254" w:type="dxa"/>
          </w:tcPr>
          <w:p w14:paraId="646A6F72" w14:textId="77777777" w:rsidR="00B9162C" w:rsidRPr="000A603A" w:rsidRDefault="00B9162C" w:rsidP="005F5B05">
            <w:pPr>
              <w:pStyle w:val="ListParagraph"/>
              <w:ind w:left="0"/>
              <w:rPr>
                <w:sz w:val="15"/>
                <w:szCs w:val="18"/>
              </w:rPr>
            </w:pPr>
          </w:p>
          <w:p w14:paraId="33B89806" w14:textId="34D181B9" w:rsidR="002B39B4" w:rsidRPr="000A603A" w:rsidRDefault="002B39B4" w:rsidP="005F5B05">
            <w:pPr>
              <w:pStyle w:val="ListParagraph"/>
              <w:ind w:left="0"/>
              <w:rPr>
                <w:sz w:val="15"/>
                <w:szCs w:val="18"/>
              </w:rPr>
            </w:pPr>
            <w:r w:rsidRPr="000A603A">
              <w:rPr>
                <w:sz w:val="15"/>
                <w:szCs w:val="18"/>
              </w:rPr>
              <w:t>SRN REQUEST ($)</w:t>
            </w:r>
          </w:p>
          <w:p w14:paraId="34ADFA7F" w14:textId="77777777" w:rsidR="002B39B4" w:rsidRDefault="002B39B4" w:rsidP="005F5B05">
            <w:pPr>
              <w:pStyle w:val="ListParagraph"/>
              <w:ind w:left="0"/>
              <w:rPr>
                <w:sz w:val="15"/>
                <w:szCs w:val="18"/>
              </w:rPr>
            </w:pPr>
            <w:r w:rsidRPr="000A603A">
              <w:rPr>
                <w:sz w:val="15"/>
                <w:szCs w:val="18"/>
              </w:rPr>
              <w:t>(</w:t>
            </w:r>
            <w:proofErr w:type="gramStart"/>
            <w:r w:rsidRPr="000A603A">
              <w:rPr>
                <w:sz w:val="15"/>
                <w:szCs w:val="18"/>
              </w:rPr>
              <w:t>up</w:t>
            </w:r>
            <w:proofErr w:type="gramEnd"/>
            <w:r w:rsidRPr="000A603A">
              <w:rPr>
                <w:sz w:val="15"/>
                <w:szCs w:val="18"/>
              </w:rPr>
              <w:t xml:space="preserve"> to $2500)</w:t>
            </w:r>
            <w:r w:rsidR="00642F8C">
              <w:rPr>
                <w:sz w:val="15"/>
                <w:szCs w:val="18"/>
              </w:rPr>
              <w:t>:</w:t>
            </w:r>
          </w:p>
          <w:p w14:paraId="397B50D4" w14:textId="4643DE25" w:rsidR="00642F8C" w:rsidRPr="000A603A" w:rsidRDefault="00642F8C" w:rsidP="005F5B05">
            <w:pPr>
              <w:pStyle w:val="ListParagraph"/>
              <w:ind w:left="0"/>
              <w:rPr>
                <w:sz w:val="15"/>
                <w:szCs w:val="15"/>
              </w:rPr>
            </w:pPr>
          </w:p>
        </w:tc>
        <w:tc>
          <w:tcPr>
            <w:tcW w:w="7239" w:type="dxa"/>
          </w:tcPr>
          <w:p w14:paraId="4AD8A9C2" w14:textId="77777777" w:rsidR="002B39B4" w:rsidRPr="000A603A" w:rsidRDefault="002B39B4" w:rsidP="005F5B05">
            <w:pPr>
              <w:ind w:right="-472"/>
              <w:rPr>
                <w:sz w:val="15"/>
                <w:szCs w:val="18"/>
              </w:rPr>
            </w:pPr>
          </w:p>
        </w:tc>
      </w:tr>
      <w:tr w:rsidR="002B39B4" w:rsidRPr="000A603A" w14:paraId="107DE39A" w14:textId="77777777" w:rsidTr="002B39B4">
        <w:tc>
          <w:tcPr>
            <w:tcW w:w="2254" w:type="dxa"/>
          </w:tcPr>
          <w:p w14:paraId="24E0132C" w14:textId="77777777" w:rsidR="00B9162C" w:rsidRPr="000A603A" w:rsidRDefault="00B9162C" w:rsidP="005F5B05">
            <w:pPr>
              <w:pStyle w:val="ListParagraph"/>
              <w:ind w:left="0"/>
              <w:rPr>
                <w:sz w:val="15"/>
                <w:szCs w:val="15"/>
              </w:rPr>
            </w:pPr>
          </w:p>
          <w:p w14:paraId="25823471" w14:textId="326F0500" w:rsidR="00642F8C" w:rsidRPr="000A603A" w:rsidRDefault="002B39B4" w:rsidP="005F5B05">
            <w:pPr>
              <w:pStyle w:val="ListParagraph"/>
              <w:ind w:left="0"/>
              <w:rPr>
                <w:sz w:val="15"/>
                <w:szCs w:val="15"/>
              </w:rPr>
            </w:pPr>
            <w:r w:rsidRPr="000A603A">
              <w:rPr>
                <w:sz w:val="15"/>
                <w:szCs w:val="15"/>
              </w:rPr>
              <w:t>OTHER GRANTS ($)</w:t>
            </w:r>
          </w:p>
          <w:p w14:paraId="7D992D02" w14:textId="77777777" w:rsidR="002B39B4" w:rsidRPr="000A603A" w:rsidRDefault="002B39B4" w:rsidP="005F5B05">
            <w:pPr>
              <w:pStyle w:val="ListParagraph"/>
              <w:ind w:left="0"/>
              <w:rPr>
                <w:sz w:val="15"/>
                <w:szCs w:val="18"/>
              </w:rPr>
            </w:pPr>
          </w:p>
        </w:tc>
        <w:tc>
          <w:tcPr>
            <w:tcW w:w="7239" w:type="dxa"/>
          </w:tcPr>
          <w:p w14:paraId="7860A03B" w14:textId="77777777" w:rsidR="002B39B4" w:rsidRPr="000A603A" w:rsidRDefault="002B39B4" w:rsidP="005F5B05">
            <w:pPr>
              <w:ind w:right="-472"/>
              <w:rPr>
                <w:sz w:val="15"/>
                <w:szCs w:val="18"/>
              </w:rPr>
            </w:pPr>
          </w:p>
        </w:tc>
      </w:tr>
      <w:tr w:rsidR="002B39B4" w:rsidRPr="000A603A" w14:paraId="54AD5560" w14:textId="77777777" w:rsidTr="002B39B4">
        <w:tc>
          <w:tcPr>
            <w:tcW w:w="2254" w:type="dxa"/>
          </w:tcPr>
          <w:p w14:paraId="60C7E18B" w14:textId="77777777" w:rsidR="00B9162C" w:rsidRPr="000A603A" w:rsidRDefault="00B9162C" w:rsidP="005F5B05">
            <w:pPr>
              <w:pStyle w:val="ListParagraph"/>
              <w:ind w:left="0"/>
              <w:rPr>
                <w:sz w:val="15"/>
                <w:szCs w:val="18"/>
              </w:rPr>
            </w:pPr>
          </w:p>
          <w:p w14:paraId="5CC0FC11" w14:textId="77777777" w:rsidR="002B39B4" w:rsidRDefault="002B39B4" w:rsidP="005F5B05">
            <w:pPr>
              <w:pStyle w:val="ListParagraph"/>
              <w:ind w:left="0"/>
              <w:rPr>
                <w:sz w:val="15"/>
                <w:szCs w:val="18"/>
              </w:rPr>
            </w:pPr>
            <w:r w:rsidRPr="000A603A">
              <w:rPr>
                <w:sz w:val="15"/>
                <w:szCs w:val="18"/>
              </w:rPr>
              <w:t xml:space="preserve">TOTAL TRAVEL </w:t>
            </w:r>
            <w:proofErr w:type="gramStart"/>
            <w:r w:rsidRPr="000A603A">
              <w:rPr>
                <w:sz w:val="15"/>
                <w:szCs w:val="18"/>
              </w:rPr>
              <w:t>BUDGET(</w:t>
            </w:r>
            <w:proofErr w:type="gramEnd"/>
            <w:r w:rsidRPr="000A603A">
              <w:rPr>
                <w:sz w:val="15"/>
                <w:szCs w:val="18"/>
              </w:rPr>
              <w:t>$)</w:t>
            </w:r>
          </w:p>
          <w:p w14:paraId="3B22238C" w14:textId="678B0EBB" w:rsidR="00642F8C" w:rsidRPr="000A603A" w:rsidRDefault="00642F8C" w:rsidP="005F5B05">
            <w:pPr>
              <w:pStyle w:val="ListParagraph"/>
              <w:ind w:left="0"/>
              <w:rPr>
                <w:sz w:val="15"/>
                <w:szCs w:val="18"/>
              </w:rPr>
            </w:pPr>
          </w:p>
        </w:tc>
        <w:tc>
          <w:tcPr>
            <w:tcW w:w="7239" w:type="dxa"/>
          </w:tcPr>
          <w:p w14:paraId="27BA887A" w14:textId="77777777" w:rsidR="002B39B4" w:rsidRPr="000A603A" w:rsidRDefault="002B39B4" w:rsidP="005F5B05">
            <w:pPr>
              <w:ind w:right="-472"/>
              <w:rPr>
                <w:sz w:val="15"/>
                <w:szCs w:val="18"/>
              </w:rPr>
            </w:pPr>
          </w:p>
        </w:tc>
      </w:tr>
    </w:tbl>
    <w:p w14:paraId="1E68D45C" w14:textId="77777777" w:rsidR="002B39B4" w:rsidRPr="000A603A" w:rsidRDefault="002B39B4" w:rsidP="000A603A">
      <w:pPr>
        <w:spacing w:line="240" w:lineRule="auto"/>
        <w:rPr>
          <w:b/>
          <w:sz w:val="15"/>
          <w:szCs w:val="15"/>
        </w:rPr>
      </w:pPr>
    </w:p>
    <w:p w14:paraId="41B617EF" w14:textId="77777777" w:rsidR="00480DB8" w:rsidRPr="000A603A" w:rsidRDefault="00480DB8" w:rsidP="000A603A">
      <w:pPr>
        <w:spacing w:line="240" w:lineRule="auto"/>
        <w:rPr>
          <w:sz w:val="13"/>
          <w:szCs w:val="15"/>
        </w:rPr>
        <w:sectPr w:rsidR="00480DB8" w:rsidRPr="000A603A" w:rsidSect="00B9162C">
          <w:headerReference w:type="default" r:id="rId12"/>
          <w:footerReference w:type="default" r:id="rId13"/>
          <w:pgSz w:w="11906" w:h="16838"/>
          <w:pgMar w:top="1393" w:right="1440" w:bottom="1440" w:left="1440" w:header="709" w:footer="709" w:gutter="0"/>
          <w:cols w:space="708"/>
          <w:docGrid w:linePitch="360"/>
        </w:sectPr>
      </w:pPr>
    </w:p>
    <w:p w14:paraId="6EF4B8ED" w14:textId="77777777" w:rsidR="002B39B4" w:rsidRPr="000A603A" w:rsidRDefault="002B39B4" w:rsidP="000A603A">
      <w:pPr>
        <w:pStyle w:val="ListParagraph"/>
        <w:spacing w:line="240" w:lineRule="auto"/>
        <w:ind w:left="0"/>
        <w:rPr>
          <w:b/>
          <w:bCs/>
          <w:sz w:val="15"/>
          <w:szCs w:val="18"/>
        </w:rPr>
      </w:pPr>
    </w:p>
    <w:p w14:paraId="3E58C9A8" w14:textId="77777777" w:rsidR="002B39B4" w:rsidRPr="000A603A" w:rsidRDefault="002B39B4" w:rsidP="000A603A">
      <w:pPr>
        <w:pStyle w:val="ListParagraph"/>
        <w:spacing w:line="240" w:lineRule="auto"/>
        <w:ind w:left="0"/>
        <w:rPr>
          <w:b/>
          <w:bCs/>
          <w:sz w:val="15"/>
          <w:szCs w:val="18"/>
        </w:rPr>
      </w:pPr>
    </w:p>
    <w:tbl>
      <w:tblPr>
        <w:tblStyle w:val="TableGrid"/>
        <w:tblW w:w="9634" w:type="dxa"/>
        <w:tblLook w:val="04A0" w:firstRow="1" w:lastRow="0" w:firstColumn="1" w:lastColumn="0" w:noHBand="0" w:noVBand="1"/>
      </w:tblPr>
      <w:tblGrid>
        <w:gridCol w:w="8784"/>
        <w:gridCol w:w="850"/>
      </w:tblGrid>
      <w:tr w:rsidR="006D4754" w:rsidRPr="000A603A" w14:paraId="2F4492EB" w14:textId="77777777" w:rsidTr="516090B7">
        <w:tc>
          <w:tcPr>
            <w:tcW w:w="8784" w:type="dxa"/>
            <w:shd w:val="clear" w:color="auto" w:fill="000000" w:themeFill="text1"/>
          </w:tcPr>
          <w:p w14:paraId="64AEC219" w14:textId="1F591BEA" w:rsidR="006D4754" w:rsidRPr="000A603A" w:rsidRDefault="006D4754" w:rsidP="005F5B05">
            <w:pPr>
              <w:pStyle w:val="ListParagraph"/>
              <w:ind w:left="0"/>
              <w:rPr>
                <w:b/>
                <w:bCs/>
                <w:color w:val="FFFFFF" w:themeColor="background1"/>
                <w:sz w:val="15"/>
                <w:szCs w:val="18"/>
              </w:rPr>
            </w:pPr>
            <w:r w:rsidRPr="000A603A">
              <w:rPr>
                <w:b/>
                <w:bCs/>
                <w:color w:val="FFFFFF" w:themeColor="background1"/>
                <w:sz w:val="15"/>
                <w:szCs w:val="18"/>
              </w:rPr>
              <w:t>ELIGIBILITY CHECKLIST</w:t>
            </w:r>
          </w:p>
          <w:p w14:paraId="21A1F573" w14:textId="77777777" w:rsidR="006D4754" w:rsidRPr="000A603A" w:rsidRDefault="006D4754" w:rsidP="005F5B05">
            <w:pPr>
              <w:pStyle w:val="ListParagraph"/>
              <w:ind w:left="0"/>
              <w:rPr>
                <w:b/>
                <w:bCs/>
                <w:sz w:val="15"/>
                <w:szCs w:val="18"/>
              </w:rPr>
            </w:pPr>
          </w:p>
        </w:tc>
        <w:tc>
          <w:tcPr>
            <w:tcW w:w="850" w:type="dxa"/>
          </w:tcPr>
          <w:p w14:paraId="5D52072E" w14:textId="0652E65D" w:rsidR="006D4754" w:rsidRPr="000A603A" w:rsidRDefault="0095026C" w:rsidP="005F5B05">
            <w:pPr>
              <w:pStyle w:val="ListParagraph"/>
              <w:ind w:left="0"/>
              <w:rPr>
                <w:b/>
                <w:bCs/>
                <w:sz w:val="15"/>
                <w:szCs w:val="18"/>
              </w:rPr>
            </w:pPr>
            <w:r w:rsidRPr="000A603A">
              <w:rPr>
                <w:b/>
                <w:bCs/>
                <w:noProof/>
                <w:sz w:val="15"/>
                <w:szCs w:val="18"/>
              </w:rPr>
              <w:drawing>
                <wp:inline distT="0" distB="0" distL="0" distR="0" wp14:anchorId="730D894C" wp14:editId="69590DC3">
                  <wp:extent cx="361740" cy="361740"/>
                  <wp:effectExtent l="0" t="0" r="0" b="0"/>
                  <wp:docPr id="1" name="Graphic 1"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Ticked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8301" cy="368301"/>
                          </a:xfrm>
                          <a:prstGeom prst="rect">
                            <a:avLst/>
                          </a:prstGeom>
                        </pic:spPr>
                      </pic:pic>
                    </a:graphicData>
                  </a:graphic>
                </wp:inline>
              </w:drawing>
            </w:r>
          </w:p>
        </w:tc>
      </w:tr>
      <w:tr w:rsidR="006D4754" w:rsidRPr="000A603A" w14:paraId="2FBBE61C" w14:textId="77777777" w:rsidTr="516090B7">
        <w:tc>
          <w:tcPr>
            <w:tcW w:w="8784" w:type="dxa"/>
          </w:tcPr>
          <w:p w14:paraId="1981DB5A" w14:textId="77777777" w:rsidR="006D4754" w:rsidRPr="000A603A" w:rsidRDefault="006D4754" w:rsidP="005F5B05">
            <w:pPr>
              <w:pStyle w:val="ListParagraph"/>
              <w:ind w:left="0"/>
              <w:rPr>
                <w:bCs/>
                <w:sz w:val="15"/>
                <w:szCs w:val="15"/>
              </w:rPr>
            </w:pPr>
          </w:p>
          <w:p w14:paraId="6418BADF" w14:textId="77777777" w:rsidR="006D4754" w:rsidRDefault="006D4754" w:rsidP="005F5B05">
            <w:pPr>
              <w:pStyle w:val="ListParagraph"/>
              <w:ind w:left="0"/>
              <w:rPr>
                <w:bCs/>
                <w:sz w:val="15"/>
                <w:szCs w:val="15"/>
              </w:rPr>
            </w:pPr>
            <w:r w:rsidRPr="000A603A">
              <w:rPr>
                <w:bCs/>
                <w:sz w:val="15"/>
                <w:szCs w:val="15"/>
              </w:rPr>
              <w:t>To be eligible to be considered for the SRN Travel Bursary fund you must meet the following criteria:</w:t>
            </w:r>
          </w:p>
          <w:p w14:paraId="74C509D3" w14:textId="4FB8155F" w:rsidR="00956DC6" w:rsidRPr="000A603A" w:rsidRDefault="00956DC6" w:rsidP="005F5B05">
            <w:pPr>
              <w:pStyle w:val="ListParagraph"/>
              <w:ind w:left="0"/>
              <w:rPr>
                <w:bCs/>
                <w:sz w:val="15"/>
                <w:szCs w:val="15"/>
              </w:rPr>
            </w:pPr>
          </w:p>
        </w:tc>
        <w:tc>
          <w:tcPr>
            <w:tcW w:w="850" w:type="dxa"/>
          </w:tcPr>
          <w:p w14:paraId="4616D64B" w14:textId="10E7A7ED" w:rsidR="006D4754" w:rsidRPr="000A603A" w:rsidRDefault="006D4754" w:rsidP="005F5B05">
            <w:pPr>
              <w:pStyle w:val="ListParagraph"/>
              <w:ind w:left="0"/>
              <w:rPr>
                <w:b/>
                <w:bCs/>
                <w:sz w:val="15"/>
                <w:szCs w:val="18"/>
              </w:rPr>
            </w:pPr>
          </w:p>
        </w:tc>
      </w:tr>
      <w:tr w:rsidR="516090B7" w:rsidRPr="000A603A" w14:paraId="48780D2B" w14:textId="77777777" w:rsidTr="516090B7">
        <w:tc>
          <w:tcPr>
            <w:tcW w:w="8784" w:type="dxa"/>
          </w:tcPr>
          <w:p w14:paraId="30B37471" w14:textId="77777777" w:rsidR="516090B7" w:rsidRPr="000A603A" w:rsidRDefault="516090B7" w:rsidP="005F5B05">
            <w:pPr>
              <w:rPr>
                <w:b/>
                <w:bCs/>
                <w:sz w:val="15"/>
                <w:szCs w:val="18"/>
              </w:rPr>
            </w:pPr>
          </w:p>
          <w:p w14:paraId="12DD351C" w14:textId="0C7385C0" w:rsidR="006D4754" w:rsidRPr="000A603A" w:rsidRDefault="006D4754" w:rsidP="005F5B05">
            <w:pPr>
              <w:pStyle w:val="ListParagraph"/>
              <w:numPr>
                <w:ilvl w:val="0"/>
                <w:numId w:val="15"/>
              </w:numPr>
              <w:rPr>
                <w:b/>
                <w:bCs/>
                <w:sz w:val="15"/>
                <w:szCs w:val="18"/>
              </w:rPr>
            </w:pPr>
            <w:r w:rsidRPr="000A603A">
              <w:rPr>
                <w:sz w:val="15"/>
                <w:szCs w:val="18"/>
              </w:rPr>
              <w:t xml:space="preserve">I am currently a staff member at </w:t>
            </w:r>
            <w:proofErr w:type="gramStart"/>
            <w:r w:rsidRPr="000A603A">
              <w:rPr>
                <w:sz w:val="15"/>
                <w:szCs w:val="18"/>
              </w:rPr>
              <w:t>a</w:t>
            </w:r>
            <w:proofErr w:type="gramEnd"/>
            <w:r w:rsidRPr="000A603A">
              <w:rPr>
                <w:sz w:val="15"/>
                <w:szCs w:val="18"/>
              </w:rPr>
              <w:t xml:space="preserve"> NSW or ACT university</w:t>
            </w:r>
          </w:p>
          <w:p w14:paraId="0E4D746D" w14:textId="30227944" w:rsidR="516090B7" w:rsidRPr="000A603A" w:rsidRDefault="516090B7" w:rsidP="005F5B05">
            <w:pPr>
              <w:rPr>
                <w:b/>
                <w:bCs/>
                <w:sz w:val="15"/>
                <w:szCs w:val="18"/>
              </w:rPr>
            </w:pPr>
          </w:p>
        </w:tc>
        <w:tc>
          <w:tcPr>
            <w:tcW w:w="850" w:type="dxa"/>
          </w:tcPr>
          <w:p w14:paraId="610C8942" w14:textId="3F28EB80" w:rsidR="516090B7" w:rsidRPr="000A603A" w:rsidRDefault="516090B7" w:rsidP="005F5B05">
            <w:pPr>
              <w:pStyle w:val="ListParagraph"/>
              <w:rPr>
                <w:b/>
                <w:bCs/>
                <w:sz w:val="15"/>
                <w:szCs w:val="18"/>
              </w:rPr>
            </w:pPr>
          </w:p>
        </w:tc>
      </w:tr>
      <w:tr w:rsidR="006D4754" w:rsidRPr="000A603A" w14:paraId="3F5DAA91" w14:textId="77777777" w:rsidTr="516090B7">
        <w:tc>
          <w:tcPr>
            <w:tcW w:w="8784" w:type="dxa"/>
          </w:tcPr>
          <w:p w14:paraId="146D7DFB" w14:textId="77777777" w:rsidR="006D4754" w:rsidRPr="000A603A" w:rsidRDefault="006D4754" w:rsidP="005F5B05">
            <w:pPr>
              <w:rPr>
                <w:b/>
                <w:bCs/>
                <w:sz w:val="15"/>
                <w:szCs w:val="18"/>
              </w:rPr>
            </w:pPr>
          </w:p>
          <w:p w14:paraId="5C56AC3F" w14:textId="77777777" w:rsidR="006D4754" w:rsidRPr="000A603A" w:rsidRDefault="006D4754" w:rsidP="005F5B05">
            <w:pPr>
              <w:pStyle w:val="ListParagraph"/>
              <w:numPr>
                <w:ilvl w:val="0"/>
                <w:numId w:val="15"/>
              </w:numPr>
              <w:rPr>
                <w:b/>
                <w:bCs/>
                <w:sz w:val="15"/>
                <w:szCs w:val="18"/>
              </w:rPr>
            </w:pPr>
            <w:r w:rsidRPr="000A603A">
              <w:rPr>
                <w:sz w:val="15"/>
                <w:szCs w:val="18"/>
              </w:rPr>
              <w:t xml:space="preserve">I am currently a Higher Degree by Research student enrolled at </w:t>
            </w:r>
            <w:proofErr w:type="gramStart"/>
            <w:r w:rsidRPr="000A603A">
              <w:rPr>
                <w:sz w:val="15"/>
                <w:szCs w:val="18"/>
              </w:rPr>
              <w:t>a</w:t>
            </w:r>
            <w:proofErr w:type="gramEnd"/>
            <w:r w:rsidRPr="000A603A">
              <w:rPr>
                <w:sz w:val="15"/>
                <w:szCs w:val="18"/>
              </w:rPr>
              <w:t xml:space="preserve"> NSW or ACT university</w:t>
            </w:r>
          </w:p>
          <w:p w14:paraId="3CBA5877" w14:textId="12798E59" w:rsidR="00956DC6" w:rsidRPr="000A603A" w:rsidRDefault="00956DC6" w:rsidP="000A603A">
            <w:pPr>
              <w:pStyle w:val="ListParagraph"/>
              <w:rPr>
                <w:b/>
                <w:bCs/>
                <w:sz w:val="15"/>
                <w:szCs w:val="18"/>
              </w:rPr>
            </w:pPr>
          </w:p>
        </w:tc>
        <w:tc>
          <w:tcPr>
            <w:tcW w:w="850" w:type="dxa"/>
          </w:tcPr>
          <w:p w14:paraId="53E0A56C" w14:textId="36F8B15D" w:rsidR="006D4754" w:rsidRPr="000A603A" w:rsidRDefault="006D4754" w:rsidP="005F5B05">
            <w:pPr>
              <w:pStyle w:val="ListParagraph"/>
              <w:ind w:left="0"/>
              <w:rPr>
                <w:b/>
                <w:bCs/>
                <w:sz w:val="15"/>
                <w:szCs w:val="18"/>
              </w:rPr>
            </w:pPr>
          </w:p>
        </w:tc>
      </w:tr>
      <w:tr w:rsidR="006D4754" w:rsidRPr="000A603A" w14:paraId="4BD7E856" w14:textId="77777777" w:rsidTr="516090B7">
        <w:tc>
          <w:tcPr>
            <w:tcW w:w="8784" w:type="dxa"/>
          </w:tcPr>
          <w:p w14:paraId="63927351" w14:textId="77777777" w:rsidR="006D4754" w:rsidRPr="000A603A" w:rsidRDefault="006D4754" w:rsidP="005F5B05">
            <w:pPr>
              <w:rPr>
                <w:bCs/>
                <w:sz w:val="15"/>
                <w:szCs w:val="15"/>
              </w:rPr>
            </w:pPr>
          </w:p>
          <w:p w14:paraId="73864A1A" w14:textId="77777777" w:rsidR="006D4754" w:rsidRPr="00956DC6" w:rsidRDefault="006D4754" w:rsidP="005F5B05">
            <w:pPr>
              <w:pStyle w:val="ListParagraph"/>
              <w:numPr>
                <w:ilvl w:val="0"/>
                <w:numId w:val="15"/>
              </w:numPr>
              <w:rPr>
                <w:bCs/>
                <w:sz w:val="15"/>
                <w:szCs w:val="15"/>
              </w:rPr>
            </w:pPr>
            <w:r w:rsidRPr="000A603A">
              <w:rPr>
                <w:sz w:val="15"/>
                <w:szCs w:val="18"/>
              </w:rPr>
              <w:t>I am currently undertaking research directly related to the Space industry sector</w:t>
            </w:r>
          </w:p>
          <w:p w14:paraId="3CAD2496" w14:textId="66BCC960" w:rsidR="00956DC6" w:rsidRPr="000A603A" w:rsidRDefault="00956DC6" w:rsidP="000A603A">
            <w:pPr>
              <w:pStyle w:val="ListParagraph"/>
              <w:rPr>
                <w:bCs/>
                <w:sz w:val="15"/>
                <w:szCs w:val="15"/>
              </w:rPr>
            </w:pPr>
          </w:p>
        </w:tc>
        <w:tc>
          <w:tcPr>
            <w:tcW w:w="850" w:type="dxa"/>
          </w:tcPr>
          <w:p w14:paraId="596154C6" w14:textId="77777777" w:rsidR="006D4754" w:rsidRPr="000A603A" w:rsidRDefault="006D4754" w:rsidP="005F5B05">
            <w:pPr>
              <w:pStyle w:val="ListParagraph"/>
              <w:ind w:left="0"/>
              <w:rPr>
                <w:b/>
                <w:bCs/>
                <w:sz w:val="15"/>
                <w:szCs w:val="18"/>
              </w:rPr>
            </w:pPr>
          </w:p>
        </w:tc>
      </w:tr>
      <w:tr w:rsidR="006D4754" w:rsidRPr="000A603A" w14:paraId="12E09B1E" w14:textId="77777777" w:rsidTr="516090B7">
        <w:tc>
          <w:tcPr>
            <w:tcW w:w="8784" w:type="dxa"/>
          </w:tcPr>
          <w:p w14:paraId="2762B7AD" w14:textId="77777777" w:rsidR="006D4754" w:rsidRPr="000A603A" w:rsidRDefault="006D4754" w:rsidP="005F5B05">
            <w:pPr>
              <w:rPr>
                <w:sz w:val="15"/>
                <w:szCs w:val="18"/>
              </w:rPr>
            </w:pPr>
          </w:p>
          <w:p w14:paraId="41CD6DFF" w14:textId="77777777" w:rsidR="006D4754" w:rsidRPr="00956DC6" w:rsidRDefault="006D4754" w:rsidP="005F5B05">
            <w:pPr>
              <w:pStyle w:val="ListParagraph"/>
              <w:numPr>
                <w:ilvl w:val="0"/>
                <w:numId w:val="15"/>
              </w:numPr>
              <w:rPr>
                <w:sz w:val="15"/>
                <w:szCs w:val="18"/>
              </w:rPr>
            </w:pPr>
            <w:r w:rsidRPr="000A603A">
              <w:rPr>
                <w:bCs/>
                <w:sz w:val="15"/>
                <w:szCs w:val="15"/>
              </w:rPr>
              <w:t>I am an Australian Citizen or Australian permanent resident</w:t>
            </w:r>
          </w:p>
          <w:p w14:paraId="187EE40D" w14:textId="3260ACAE" w:rsidR="00956DC6" w:rsidRPr="000A603A" w:rsidRDefault="00956DC6" w:rsidP="000A603A">
            <w:pPr>
              <w:pStyle w:val="ListParagraph"/>
              <w:rPr>
                <w:sz w:val="15"/>
                <w:szCs w:val="18"/>
              </w:rPr>
            </w:pPr>
          </w:p>
        </w:tc>
        <w:tc>
          <w:tcPr>
            <w:tcW w:w="850" w:type="dxa"/>
          </w:tcPr>
          <w:p w14:paraId="56FF8D9B" w14:textId="77777777" w:rsidR="006D4754" w:rsidRPr="000A603A" w:rsidRDefault="006D4754" w:rsidP="005F5B05">
            <w:pPr>
              <w:pStyle w:val="ListParagraph"/>
              <w:ind w:left="0"/>
              <w:rPr>
                <w:b/>
                <w:bCs/>
                <w:sz w:val="15"/>
                <w:szCs w:val="18"/>
              </w:rPr>
            </w:pPr>
          </w:p>
        </w:tc>
      </w:tr>
      <w:tr w:rsidR="006D4754" w:rsidRPr="000A603A" w14:paraId="3C4F805B" w14:textId="77777777" w:rsidTr="516090B7">
        <w:tc>
          <w:tcPr>
            <w:tcW w:w="8784" w:type="dxa"/>
          </w:tcPr>
          <w:p w14:paraId="1BD33545" w14:textId="77777777" w:rsidR="006D4754" w:rsidRPr="000A603A" w:rsidRDefault="006D4754" w:rsidP="005F5B05">
            <w:pPr>
              <w:rPr>
                <w:sz w:val="15"/>
                <w:szCs w:val="18"/>
              </w:rPr>
            </w:pPr>
          </w:p>
          <w:p w14:paraId="53C512E9" w14:textId="77777777" w:rsidR="006D4754" w:rsidRPr="00956DC6" w:rsidRDefault="006D4754" w:rsidP="005F5B05">
            <w:pPr>
              <w:pStyle w:val="ListParagraph"/>
              <w:numPr>
                <w:ilvl w:val="0"/>
                <w:numId w:val="15"/>
              </w:numPr>
              <w:rPr>
                <w:sz w:val="15"/>
                <w:szCs w:val="18"/>
              </w:rPr>
            </w:pPr>
            <w:r w:rsidRPr="000A603A">
              <w:rPr>
                <w:bCs/>
                <w:sz w:val="15"/>
                <w:szCs w:val="15"/>
              </w:rPr>
              <w:t xml:space="preserve">I </w:t>
            </w:r>
            <w:proofErr w:type="gramStart"/>
            <w:r w:rsidRPr="000A603A">
              <w:rPr>
                <w:bCs/>
                <w:sz w:val="15"/>
                <w:szCs w:val="15"/>
              </w:rPr>
              <w:t>am able to</w:t>
            </w:r>
            <w:proofErr w:type="gramEnd"/>
            <w:r w:rsidRPr="000A603A">
              <w:rPr>
                <w:bCs/>
                <w:sz w:val="15"/>
                <w:szCs w:val="15"/>
              </w:rPr>
              <w:t xml:space="preserve"> provide a post event report to be published on the SRN website</w:t>
            </w:r>
          </w:p>
          <w:p w14:paraId="0929FB82" w14:textId="1376E893" w:rsidR="00956DC6" w:rsidRPr="000A603A" w:rsidRDefault="00956DC6" w:rsidP="000A603A">
            <w:pPr>
              <w:pStyle w:val="ListParagraph"/>
              <w:rPr>
                <w:sz w:val="15"/>
                <w:szCs w:val="18"/>
              </w:rPr>
            </w:pPr>
          </w:p>
        </w:tc>
        <w:tc>
          <w:tcPr>
            <w:tcW w:w="850" w:type="dxa"/>
          </w:tcPr>
          <w:p w14:paraId="2AA2699E" w14:textId="77777777" w:rsidR="006D4754" w:rsidRPr="000A603A" w:rsidRDefault="006D4754" w:rsidP="005F5B05">
            <w:pPr>
              <w:pStyle w:val="ListParagraph"/>
              <w:ind w:left="0"/>
              <w:rPr>
                <w:b/>
                <w:bCs/>
                <w:sz w:val="15"/>
                <w:szCs w:val="18"/>
              </w:rPr>
            </w:pPr>
          </w:p>
        </w:tc>
      </w:tr>
    </w:tbl>
    <w:p w14:paraId="2D67E368" w14:textId="77777777" w:rsidR="002B39B4" w:rsidRPr="000A603A" w:rsidRDefault="002B39B4" w:rsidP="000A603A">
      <w:pPr>
        <w:pStyle w:val="ListParagraph"/>
        <w:spacing w:line="240" w:lineRule="auto"/>
        <w:ind w:left="0"/>
        <w:rPr>
          <w:b/>
          <w:bCs/>
          <w:sz w:val="15"/>
          <w:szCs w:val="18"/>
        </w:rPr>
      </w:pPr>
    </w:p>
    <w:p w14:paraId="5ED404B5" w14:textId="77777777" w:rsidR="002B39B4" w:rsidRPr="000A603A" w:rsidRDefault="002B39B4" w:rsidP="000A603A">
      <w:pPr>
        <w:pStyle w:val="ListParagraph"/>
        <w:spacing w:line="240" w:lineRule="auto"/>
        <w:ind w:left="0"/>
        <w:rPr>
          <w:b/>
          <w:bCs/>
          <w:sz w:val="15"/>
          <w:szCs w:val="18"/>
        </w:rPr>
      </w:pPr>
    </w:p>
    <w:tbl>
      <w:tblPr>
        <w:tblStyle w:val="TableGrid"/>
        <w:tblW w:w="9634" w:type="dxa"/>
        <w:tblLook w:val="04A0" w:firstRow="1" w:lastRow="0" w:firstColumn="1" w:lastColumn="0" w:noHBand="0" w:noVBand="1"/>
      </w:tblPr>
      <w:tblGrid>
        <w:gridCol w:w="8784"/>
        <w:gridCol w:w="850"/>
      </w:tblGrid>
      <w:tr w:rsidR="006D4754" w:rsidRPr="000A603A" w14:paraId="6FA21C6F" w14:textId="77777777" w:rsidTr="10E225B5">
        <w:tc>
          <w:tcPr>
            <w:tcW w:w="8784" w:type="dxa"/>
            <w:shd w:val="clear" w:color="auto" w:fill="000000" w:themeFill="text1"/>
          </w:tcPr>
          <w:p w14:paraId="7737D413" w14:textId="77777777" w:rsidR="006D4754" w:rsidRPr="000A603A" w:rsidRDefault="006D4754" w:rsidP="005F5B05">
            <w:pPr>
              <w:pStyle w:val="ListParagraph"/>
              <w:ind w:left="0"/>
              <w:rPr>
                <w:b/>
                <w:bCs/>
                <w:color w:val="FFFFFF" w:themeColor="background1"/>
                <w:sz w:val="15"/>
                <w:szCs w:val="18"/>
              </w:rPr>
            </w:pPr>
            <w:r w:rsidRPr="000A603A">
              <w:rPr>
                <w:b/>
                <w:bCs/>
                <w:color w:val="FFFFFF" w:themeColor="background1"/>
                <w:sz w:val="15"/>
                <w:szCs w:val="18"/>
              </w:rPr>
              <w:t>SUPPORTING DOCUMENTS</w:t>
            </w:r>
          </w:p>
          <w:p w14:paraId="6D4CD31F" w14:textId="77777777" w:rsidR="006D4754" w:rsidRPr="000A603A" w:rsidRDefault="006D4754" w:rsidP="005F5B05">
            <w:pPr>
              <w:pStyle w:val="ListParagraph"/>
              <w:ind w:left="0"/>
              <w:rPr>
                <w:b/>
                <w:bCs/>
                <w:sz w:val="15"/>
                <w:szCs w:val="18"/>
              </w:rPr>
            </w:pPr>
          </w:p>
        </w:tc>
        <w:tc>
          <w:tcPr>
            <w:tcW w:w="850" w:type="dxa"/>
          </w:tcPr>
          <w:p w14:paraId="374C35C3" w14:textId="35DDB703" w:rsidR="006D4754" w:rsidRPr="000A603A" w:rsidRDefault="0095026C" w:rsidP="005F5B05">
            <w:pPr>
              <w:pStyle w:val="ListParagraph"/>
              <w:ind w:left="0"/>
              <w:rPr>
                <w:b/>
                <w:bCs/>
                <w:sz w:val="15"/>
                <w:szCs w:val="18"/>
              </w:rPr>
            </w:pPr>
            <w:r w:rsidRPr="000A603A">
              <w:rPr>
                <w:b/>
                <w:bCs/>
                <w:noProof/>
                <w:sz w:val="15"/>
                <w:szCs w:val="18"/>
              </w:rPr>
              <w:drawing>
                <wp:inline distT="0" distB="0" distL="0" distR="0" wp14:anchorId="15C2BA4B" wp14:editId="6A719EAB">
                  <wp:extent cx="361740" cy="361740"/>
                  <wp:effectExtent l="0" t="0" r="0" b="0"/>
                  <wp:docPr id="2" name="Graphic 2"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Ticked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8301" cy="368301"/>
                          </a:xfrm>
                          <a:prstGeom prst="rect">
                            <a:avLst/>
                          </a:prstGeom>
                        </pic:spPr>
                      </pic:pic>
                    </a:graphicData>
                  </a:graphic>
                </wp:inline>
              </w:drawing>
            </w:r>
          </w:p>
        </w:tc>
      </w:tr>
      <w:tr w:rsidR="006D4754" w:rsidRPr="000A603A" w14:paraId="2347B334" w14:textId="77777777" w:rsidTr="10E225B5">
        <w:tc>
          <w:tcPr>
            <w:tcW w:w="8784" w:type="dxa"/>
          </w:tcPr>
          <w:p w14:paraId="5A63DC6B" w14:textId="77777777" w:rsidR="006D4754" w:rsidRPr="000A603A" w:rsidRDefault="006D4754" w:rsidP="005F5B05">
            <w:pPr>
              <w:rPr>
                <w:sz w:val="15"/>
                <w:szCs w:val="18"/>
              </w:rPr>
            </w:pPr>
          </w:p>
          <w:p w14:paraId="6D1189B0" w14:textId="77777777" w:rsidR="006D4754" w:rsidRDefault="006D4754" w:rsidP="005F5B05">
            <w:pPr>
              <w:pStyle w:val="ListParagraph"/>
              <w:numPr>
                <w:ilvl w:val="0"/>
                <w:numId w:val="16"/>
              </w:numPr>
              <w:rPr>
                <w:sz w:val="15"/>
                <w:szCs w:val="18"/>
              </w:rPr>
            </w:pPr>
            <w:r w:rsidRPr="000A603A">
              <w:rPr>
                <w:sz w:val="15"/>
                <w:szCs w:val="18"/>
              </w:rPr>
              <w:t>Letter of support from University/Supervisor</w:t>
            </w:r>
          </w:p>
          <w:p w14:paraId="5641AEB7" w14:textId="1CC5D88E" w:rsidR="00956DC6" w:rsidRPr="000A603A" w:rsidRDefault="00956DC6" w:rsidP="000A603A">
            <w:pPr>
              <w:pStyle w:val="ListParagraph"/>
              <w:rPr>
                <w:sz w:val="15"/>
                <w:szCs w:val="18"/>
              </w:rPr>
            </w:pPr>
          </w:p>
        </w:tc>
        <w:tc>
          <w:tcPr>
            <w:tcW w:w="850" w:type="dxa"/>
          </w:tcPr>
          <w:p w14:paraId="30D88CCE" w14:textId="77777777" w:rsidR="006D4754" w:rsidRPr="000A603A" w:rsidRDefault="006D4754" w:rsidP="005F5B05">
            <w:pPr>
              <w:pStyle w:val="ListParagraph"/>
              <w:ind w:left="0"/>
              <w:rPr>
                <w:b/>
                <w:bCs/>
                <w:sz w:val="15"/>
                <w:szCs w:val="18"/>
              </w:rPr>
            </w:pPr>
          </w:p>
        </w:tc>
      </w:tr>
      <w:tr w:rsidR="006D4754" w:rsidRPr="000A603A" w14:paraId="0DB53E71" w14:textId="77777777" w:rsidTr="10E225B5">
        <w:tc>
          <w:tcPr>
            <w:tcW w:w="8784" w:type="dxa"/>
          </w:tcPr>
          <w:p w14:paraId="17A38426" w14:textId="77777777" w:rsidR="006D4754" w:rsidRPr="000A603A" w:rsidRDefault="006D4754" w:rsidP="005F5B05">
            <w:pPr>
              <w:rPr>
                <w:sz w:val="15"/>
                <w:szCs w:val="18"/>
              </w:rPr>
            </w:pPr>
          </w:p>
          <w:p w14:paraId="60C410D6" w14:textId="77777777" w:rsidR="006D4754" w:rsidRDefault="006D4754" w:rsidP="005F5B05">
            <w:pPr>
              <w:pStyle w:val="ListParagraph"/>
              <w:numPr>
                <w:ilvl w:val="0"/>
                <w:numId w:val="16"/>
              </w:numPr>
              <w:rPr>
                <w:sz w:val="15"/>
                <w:szCs w:val="18"/>
              </w:rPr>
            </w:pPr>
            <w:r w:rsidRPr="000A603A">
              <w:rPr>
                <w:sz w:val="15"/>
                <w:szCs w:val="18"/>
              </w:rPr>
              <w:t xml:space="preserve">Draft Travel itinerary including location, </w:t>
            </w:r>
            <w:proofErr w:type="gramStart"/>
            <w:r w:rsidRPr="000A603A">
              <w:rPr>
                <w:sz w:val="15"/>
                <w:szCs w:val="18"/>
              </w:rPr>
              <w:t>event</w:t>
            </w:r>
            <w:proofErr w:type="gramEnd"/>
            <w:r w:rsidRPr="000A603A">
              <w:rPr>
                <w:sz w:val="15"/>
                <w:szCs w:val="18"/>
              </w:rPr>
              <w:t xml:space="preserve"> and all travel dates</w:t>
            </w:r>
          </w:p>
          <w:p w14:paraId="10B2A5E3" w14:textId="630C0FB9" w:rsidR="00956DC6" w:rsidRPr="000A603A" w:rsidRDefault="00956DC6" w:rsidP="000A603A">
            <w:pPr>
              <w:pStyle w:val="ListParagraph"/>
              <w:rPr>
                <w:sz w:val="15"/>
                <w:szCs w:val="18"/>
              </w:rPr>
            </w:pPr>
          </w:p>
        </w:tc>
        <w:tc>
          <w:tcPr>
            <w:tcW w:w="850" w:type="dxa"/>
          </w:tcPr>
          <w:p w14:paraId="3092C0B2" w14:textId="77777777" w:rsidR="006D4754" w:rsidRPr="000A603A" w:rsidRDefault="006D4754" w:rsidP="005F5B05">
            <w:pPr>
              <w:pStyle w:val="ListParagraph"/>
              <w:ind w:left="0"/>
              <w:rPr>
                <w:b/>
                <w:bCs/>
                <w:sz w:val="15"/>
                <w:szCs w:val="18"/>
              </w:rPr>
            </w:pPr>
          </w:p>
        </w:tc>
      </w:tr>
      <w:tr w:rsidR="006D4754" w:rsidRPr="000A603A" w14:paraId="401AD26F" w14:textId="77777777" w:rsidTr="10E225B5">
        <w:tc>
          <w:tcPr>
            <w:tcW w:w="8784" w:type="dxa"/>
          </w:tcPr>
          <w:p w14:paraId="71E55671" w14:textId="77777777" w:rsidR="006D4754" w:rsidRPr="000A603A" w:rsidRDefault="006D4754" w:rsidP="005F5B05">
            <w:pPr>
              <w:rPr>
                <w:bCs/>
                <w:sz w:val="15"/>
                <w:szCs w:val="15"/>
              </w:rPr>
            </w:pPr>
          </w:p>
          <w:p w14:paraId="36AEA258" w14:textId="77777777" w:rsidR="006D4754" w:rsidRDefault="006D4754" w:rsidP="005F5B05">
            <w:pPr>
              <w:pStyle w:val="ListParagraph"/>
              <w:numPr>
                <w:ilvl w:val="0"/>
                <w:numId w:val="16"/>
              </w:numPr>
              <w:rPr>
                <w:bCs/>
                <w:sz w:val="15"/>
                <w:szCs w:val="15"/>
              </w:rPr>
            </w:pPr>
            <w:r w:rsidRPr="000A603A">
              <w:rPr>
                <w:bCs/>
                <w:sz w:val="15"/>
                <w:szCs w:val="15"/>
              </w:rPr>
              <w:t xml:space="preserve">Brief Curriculum Vitae </w:t>
            </w:r>
          </w:p>
          <w:p w14:paraId="55CF7AB5" w14:textId="1A793338" w:rsidR="00956DC6" w:rsidRPr="000A603A" w:rsidRDefault="00956DC6" w:rsidP="000A603A">
            <w:pPr>
              <w:pStyle w:val="ListParagraph"/>
              <w:rPr>
                <w:bCs/>
                <w:sz w:val="15"/>
                <w:szCs w:val="15"/>
              </w:rPr>
            </w:pPr>
          </w:p>
        </w:tc>
        <w:tc>
          <w:tcPr>
            <w:tcW w:w="850" w:type="dxa"/>
          </w:tcPr>
          <w:p w14:paraId="13A346A7" w14:textId="77777777" w:rsidR="006D4754" w:rsidRPr="000A603A" w:rsidRDefault="006D4754" w:rsidP="005F5B05">
            <w:pPr>
              <w:pStyle w:val="ListParagraph"/>
              <w:ind w:left="0"/>
              <w:rPr>
                <w:b/>
                <w:bCs/>
                <w:sz w:val="15"/>
                <w:szCs w:val="18"/>
              </w:rPr>
            </w:pPr>
          </w:p>
        </w:tc>
      </w:tr>
    </w:tbl>
    <w:p w14:paraId="0C52EFD4" w14:textId="2258F9B8" w:rsidR="00BC14F3" w:rsidRPr="000A603A" w:rsidRDefault="00BC14F3" w:rsidP="000A603A">
      <w:pPr>
        <w:spacing w:line="240" w:lineRule="auto"/>
        <w:rPr>
          <w:bCs/>
          <w:sz w:val="15"/>
          <w:szCs w:val="15"/>
        </w:rPr>
      </w:pPr>
    </w:p>
    <w:p w14:paraId="4A70D41F" w14:textId="65867FA7" w:rsidR="006D4754" w:rsidRPr="000A603A" w:rsidRDefault="006D4754" w:rsidP="000A603A">
      <w:pPr>
        <w:spacing w:line="240" w:lineRule="auto"/>
        <w:rPr>
          <w:bCs/>
          <w:sz w:val="15"/>
          <w:szCs w:val="15"/>
        </w:rPr>
      </w:pPr>
    </w:p>
    <w:tbl>
      <w:tblPr>
        <w:tblStyle w:val="TableGrid"/>
        <w:tblW w:w="9634" w:type="dxa"/>
        <w:tblLook w:val="04A0" w:firstRow="1" w:lastRow="0" w:firstColumn="1" w:lastColumn="0" w:noHBand="0" w:noVBand="1"/>
      </w:tblPr>
      <w:tblGrid>
        <w:gridCol w:w="8784"/>
        <w:gridCol w:w="850"/>
      </w:tblGrid>
      <w:tr w:rsidR="006D4754" w:rsidRPr="000A603A" w14:paraId="3C3E1F9A" w14:textId="77777777" w:rsidTr="00B9162C">
        <w:tc>
          <w:tcPr>
            <w:tcW w:w="8784" w:type="dxa"/>
            <w:shd w:val="clear" w:color="auto" w:fill="000000" w:themeFill="text1"/>
          </w:tcPr>
          <w:p w14:paraId="17820FB8" w14:textId="77777777" w:rsidR="006D4754" w:rsidRPr="000A603A" w:rsidRDefault="006D4754" w:rsidP="005F5B05">
            <w:pPr>
              <w:pStyle w:val="ListParagraph"/>
              <w:ind w:left="0"/>
              <w:rPr>
                <w:b/>
                <w:color w:val="FFFFFF" w:themeColor="background1"/>
                <w:sz w:val="15"/>
                <w:szCs w:val="15"/>
              </w:rPr>
            </w:pPr>
            <w:r w:rsidRPr="000A603A">
              <w:rPr>
                <w:b/>
                <w:color w:val="FFFFFF" w:themeColor="background1"/>
                <w:sz w:val="15"/>
                <w:szCs w:val="15"/>
              </w:rPr>
              <w:t>APPROVAL</w:t>
            </w:r>
          </w:p>
          <w:p w14:paraId="08A2B119" w14:textId="77777777" w:rsidR="006D4754" w:rsidRPr="000A603A" w:rsidRDefault="006D4754" w:rsidP="005F5B05">
            <w:pPr>
              <w:rPr>
                <w:bCs/>
                <w:sz w:val="15"/>
                <w:szCs w:val="15"/>
              </w:rPr>
            </w:pPr>
          </w:p>
        </w:tc>
        <w:tc>
          <w:tcPr>
            <w:tcW w:w="850" w:type="dxa"/>
          </w:tcPr>
          <w:p w14:paraId="53C80A40" w14:textId="390139C1" w:rsidR="006D4754" w:rsidRPr="000A603A" w:rsidRDefault="0095026C" w:rsidP="005F5B05">
            <w:pPr>
              <w:rPr>
                <w:bCs/>
                <w:sz w:val="15"/>
                <w:szCs w:val="15"/>
              </w:rPr>
            </w:pPr>
            <w:r w:rsidRPr="000A603A">
              <w:rPr>
                <w:b/>
                <w:bCs/>
                <w:noProof/>
                <w:sz w:val="15"/>
                <w:szCs w:val="18"/>
              </w:rPr>
              <w:drawing>
                <wp:inline distT="0" distB="0" distL="0" distR="0" wp14:anchorId="7F117614" wp14:editId="5BEBDCB8">
                  <wp:extent cx="361740" cy="361740"/>
                  <wp:effectExtent l="0" t="0" r="0" b="0"/>
                  <wp:docPr id="3" name="Graphic 3"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Ticked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8301" cy="368301"/>
                          </a:xfrm>
                          <a:prstGeom prst="rect">
                            <a:avLst/>
                          </a:prstGeom>
                        </pic:spPr>
                      </pic:pic>
                    </a:graphicData>
                  </a:graphic>
                </wp:inline>
              </w:drawing>
            </w:r>
          </w:p>
        </w:tc>
      </w:tr>
      <w:tr w:rsidR="006D4754" w:rsidRPr="000A603A" w14:paraId="31FCA419" w14:textId="77777777" w:rsidTr="006D4754">
        <w:tc>
          <w:tcPr>
            <w:tcW w:w="8784" w:type="dxa"/>
          </w:tcPr>
          <w:p w14:paraId="17A9340A" w14:textId="77777777" w:rsidR="006D4754" w:rsidRPr="000A603A" w:rsidRDefault="006D4754" w:rsidP="005F5B05">
            <w:pPr>
              <w:rPr>
                <w:sz w:val="15"/>
                <w:szCs w:val="18"/>
              </w:rPr>
            </w:pPr>
          </w:p>
          <w:p w14:paraId="7EFAD1CD" w14:textId="77777777" w:rsidR="006D4754" w:rsidRPr="00AC20DB" w:rsidRDefault="006D4754" w:rsidP="000A603A">
            <w:pPr>
              <w:pStyle w:val="ListParagraph"/>
              <w:numPr>
                <w:ilvl w:val="0"/>
                <w:numId w:val="17"/>
              </w:numPr>
              <w:rPr>
                <w:rStyle w:val="Hyperlink"/>
                <w:sz w:val="15"/>
                <w:szCs w:val="18"/>
              </w:rPr>
            </w:pPr>
            <w:r w:rsidRPr="000A603A">
              <w:rPr>
                <w:sz w:val="15"/>
                <w:szCs w:val="18"/>
              </w:rPr>
              <w:t xml:space="preserve">Approval to publish on SRN website at </w:t>
            </w:r>
            <w:hyperlink r:id="rId16">
              <w:r w:rsidRPr="000A603A">
                <w:rPr>
                  <w:rStyle w:val="Hyperlink"/>
                  <w:sz w:val="15"/>
                  <w:szCs w:val="18"/>
                </w:rPr>
                <w:t>www.spaceresearchnetwork.org.au/page</w:t>
              </w:r>
            </w:hyperlink>
          </w:p>
          <w:p w14:paraId="364F356E" w14:textId="169F793D" w:rsidR="00AC20DB" w:rsidRPr="000A603A" w:rsidRDefault="00AC20DB" w:rsidP="005F5B05">
            <w:pPr>
              <w:rPr>
                <w:color w:val="0563C1" w:themeColor="hyperlink"/>
                <w:sz w:val="15"/>
                <w:szCs w:val="18"/>
                <w:u w:val="single"/>
              </w:rPr>
            </w:pPr>
          </w:p>
        </w:tc>
        <w:tc>
          <w:tcPr>
            <w:tcW w:w="850" w:type="dxa"/>
          </w:tcPr>
          <w:p w14:paraId="790AE4E8" w14:textId="77777777" w:rsidR="006D4754" w:rsidRPr="000A603A" w:rsidRDefault="006D4754" w:rsidP="005F5B05">
            <w:pPr>
              <w:rPr>
                <w:bCs/>
                <w:sz w:val="15"/>
                <w:szCs w:val="15"/>
              </w:rPr>
            </w:pPr>
          </w:p>
        </w:tc>
      </w:tr>
      <w:tr w:rsidR="006D4754" w:rsidRPr="000A603A" w14:paraId="0861B689" w14:textId="77777777" w:rsidTr="006D4754">
        <w:tc>
          <w:tcPr>
            <w:tcW w:w="8784" w:type="dxa"/>
          </w:tcPr>
          <w:p w14:paraId="0B931542" w14:textId="77777777" w:rsidR="006D4754" w:rsidRPr="000A603A" w:rsidRDefault="006D4754" w:rsidP="005F5B05">
            <w:pPr>
              <w:rPr>
                <w:bCs/>
                <w:sz w:val="15"/>
                <w:szCs w:val="15"/>
              </w:rPr>
            </w:pPr>
          </w:p>
          <w:p w14:paraId="0A4DE032" w14:textId="77777777" w:rsidR="006D4754" w:rsidRDefault="006D4754" w:rsidP="005F5B05">
            <w:pPr>
              <w:pStyle w:val="ListParagraph"/>
              <w:numPr>
                <w:ilvl w:val="0"/>
                <w:numId w:val="14"/>
              </w:numPr>
              <w:rPr>
                <w:bCs/>
                <w:sz w:val="15"/>
                <w:szCs w:val="15"/>
              </w:rPr>
            </w:pPr>
            <w:r w:rsidRPr="000A603A">
              <w:rPr>
                <w:bCs/>
                <w:sz w:val="15"/>
                <w:szCs w:val="15"/>
              </w:rPr>
              <w:t>Profile</w:t>
            </w:r>
          </w:p>
          <w:p w14:paraId="44302AD3" w14:textId="0737FF68" w:rsidR="00F653C2" w:rsidRPr="000A603A" w:rsidRDefault="00F653C2" w:rsidP="000A603A">
            <w:pPr>
              <w:pStyle w:val="ListParagraph"/>
              <w:rPr>
                <w:bCs/>
                <w:sz w:val="15"/>
                <w:szCs w:val="15"/>
              </w:rPr>
            </w:pPr>
          </w:p>
        </w:tc>
        <w:tc>
          <w:tcPr>
            <w:tcW w:w="850" w:type="dxa"/>
          </w:tcPr>
          <w:p w14:paraId="0132793C" w14:textId="77777777" w:rsidR="006D4754" w:rsidRPr="000A603A" w:rsidRDefault="006D4754" w:rsidP="005F5B05">
            <w:pPr>
              <w:rPr>
                <w:bCs/>
                <w:sz w:val="15"/>
                <w:szCs w:val="15"/>
              </w:rPr>
            </w:pPr>
          </w:p>
        </w:tc>
      </w:tr>
      <w:tr w:rsidR="006D4754" w:rsidRPr="000A603A" w14:paraId="57EEF86D" w14:textId="77777777" w:rsidTr="006D4754">
        <w:tc>
          <w:tcPr>
            <w:tcW w:w="8784" w:type="dxa"/>
          </w:tcPr>
          <w:p w14:paraId="24F60018" w14:textId="77777777" w:rsidR="006D4754" w:rsidRPr="000A603A" w:rsidRDefault="006D4754" w:rsidP="005F5B05">
            <w:pPr>
              <w:rPr>
                <w:bCs/>
                <w:sz w:val="15"/>
                <w:szCs w:val="15"/>
              </w:rPr>
            </w:pPr>
          </w:p>
          <w:p w14:paraId="30495F5D" w14:textId="77777777" w:rsidR="006D4754" w:rsidRDefault="006D4754" w:rsidP="005F5B05">
            <w:pPr>
              <w:pStyle w:val="ListParagraph"/>
              <w:numPr>
                <w:ilvl w:val="0"/>
                <w:numId w:val="14"/>
              </w:numPr>
              <w:rPr>
                <w:bCs/>
                <w:sz w:val="15"/>
                <w:szCs w:val="15"/>
              </w:rPr>
            </w:pPr>
            <w:r w:rsidRPr="000A603A">
              <w:rPr>
                <w:bCs/>
                <w:sz w:val="15"/>
                <w:szCs w:val="15"/>
              </w:rPr>
              <w:t>Purpose and aim of travel</w:t>
            </w:r>
          </w:p>
          <w:p w14:paraId="48E0E9C1" w14:textId="39168717" w:rsidR="00F653C2" w:rsidRPr="000A603A" w:rsidRDefault="00F653C2" w:rsidP="000A603A">
            <w:pPr>
              <w:pStyle w:val="ListParagraph"/>
              <w:rPr>
                <w:bCs/>
                <w:sz w:val="15"/>
                <w:szCs w:val="15"/>
              </w:rPr>
            </w:pPr>
          </w:p>
        </w:tc>
        <w:tc>
          <w:tcPr>
            <w:tcW w:w="850" w:type="dxa"/>
          </w:tcPr>
          <w:p w14:paraId="4B1AA313" w14:textId="77777777" w:rsidR="006D4754" w:rsidRPr="000A603A" w:rsidRDefault="006D4754" w:rsidP="005F5B05">
            <w:pPr>
              <w:rPr>
                <w:bCs/>
                <w:sz w:val="15"/>
                <w:szCs w:val="15"/>
              </w:rPr>
            </w:pPr>
          </w:p>
        </w:tc>
      </w:tr>
      <w:tr w:rsidR="006D4754" w:rsidRPr="000A603A" w14:paraId="0AD26026" w14:textId="77777777" w:rsidTr="006D4754">
        <w:tc>
          <w:tcPr>
            <w:tcW w:w="8784" w:type="dxa"/>
          </w:tcPr>
          <w:p w14:paraId="7EFF154D" w14:textId="77777777" w:rsidR="006D4754" w:rsidRPr="000A603A" w:rsidRDefault="006D4754" w:rsidP="005F5B05">
            <w:pPr>
              <w:rPr>
                <w:bCs/>
                <w:sz w:val="15"/>
                <w:szCs w:val="15"/>
              </w:rPr>
            </w:pPr>
          </w:p>
          <w:p w14:paraId="612B60C2" w14:textId="77777777" w:rsidR="006D4754" w:rsidRDefault="006D4754" w:rsidP="005F5B05">
            <w:pPr>
              <w:pStyle w:val="ListParagraph"/>
              <w:numPr>
                <w:ilvl w:val="0"/>
                <w:numId w:val="14"/>
              </w:numPr>
              <w:rPr>
                <w:bCs/>
                <w:sz w:val="15"/>
                <w:szCs w:val="15"/>
              </w:rPr>
            </w:pPr>
            <w:r w:rsidRPr="000A603A">
              <w:rPr>
                <w:bCs/>
                <w:sz w:val="15"/>
                <w:szCs w:val="15"/>
              </w:rPr>
              <w:t>Post event report</w:t>
            </w:r>
          </w:p>
          <w:p w14:paraId="0D3DB57C" w14:textId="651491D4" w:rsidR="00600B26" w:rsidRPr="000A603A" w:rsidRDefault="00600B26" w:rsidP="000A603A">
            <w:pPr>
              <w:pStyle w:val="ListParagraph"/>
              <w:rPr>
                <w:bCs/>
                <w:sz w:val="15"/>
                <w:szCs w:val="15"/>
              </w:rPr>
            </w:pPr>
          </w:p>
        </w:tc>
        <w:tc>
          <w:tcPr>
            <w:tcW w:w="850" w:type="dxa"/>
          </w:tcPr>
          <w:p w14:paraId="18F1AEFA" w14:textId="77777777" w:rsidR="006D4754" w:rsidRPr="000A603A" w:rsidRDefault="006D4754" w:rsidP="005F5B05">
            <w:pPr>
              <w:rPr>
                <w:bCs/>
                <w:sz w:val="15"/>
                <w:szCs w:val="15"/>
              </w:rPr>
            </w:pPr>
          </w:p>
        </w:tc>
      </w:tr>
    </w:tbl>
    <w:p w14:paraId="211FB835" w14:textId="77777777" w:rsidR="00761AC2" w:rsidRPr="000A603A" w:rsidRDefault="00761AC2" w:rsidP="000A603A">
      <w:pPr>
        <w:spacing w:line="240" w:lineRule="auto"/>
        <w:rPr>
          <w:b/>
          <w:sz w:val="15"/>
          <w:szCs w:val="15"/>
        </w:rPr>
      </w:pPr>
    </w:p>
    <w:p w14:paraId="3BD033FA" w14:textId="263D9484" w:rsidR="0095026C" w:rsidRPr="000A603A" w:rsidRDefault="007958FF" w:rsidP="000A603A">
      <w:pPr>
        <w:spacing w:line="240" w:lineRule="auto"/>
        <w:rPr>
          <w:bCs/>
          <w:sz w:val="15"/>
          <w:szCs w:val="15"/>
          <w:u w:val="single"/>
        </w:rPr>
      </w:pPr>
      <w:r w:rsidRPr="000A603A">
        <w:rPr>
          <w:b/>
          <w:sz w:val="22"/>
        </w:rPr>
        <w:br w:type="page"/>
      </w:r>
    </w:p>
    <w:p w14:paraId="47106A7F" w14:textId="77777777" w:rsidR="005F5B05" w:rsidRDefault="005F5B05" w:rsidP="005F5B05">
      <w:pPr>
        <w:spacing w:line="240" w:lineRule="auto"/>
        <w:jc w:val="center"/>
        <w:rPr>
          <w:b/>
          <w:sz w:val="24"/>
          <w:szCs w:val="24"/>
        </w:rPr>
      </w:pPr>
    </w:p>
    <w:p w14:paraId="6B5C0FA0" w14:textId="7063FDE7" w:rsidR="00BC14F3" w:rsidRPr="000A603A" w:rsidRDefault="00BC14F3" w:rsidP="000A603A">
      <w:pPr>
        <w:spacing w:line="240" w:lineRule="auto"/>
        <w:jc w:val="center"/>
        <w:rPr>
          <w:b/>
          <w:sz w:val="24"/>
          <w:szCs w:val="24"/>
        </w:rPr>
      </w:pPr>
      <w:r w:rsidRPr="000A603A">
        <w:rPr>
          <w:b/>
          <w:sz w:val="24"/>
          <w:szCs w:val="24"/>
        </w:rPr>
        <w:t>PLEASE READ CAREFULLY BEFORE SUBMITTING YOUR APPLICATION</w:t>
      </w:r>
    </w:p>
    <w:p w14:paraId="3E3C0094" w14:textId="64C73F20" w:rsidR="00BC14F3" w:rsidRPr="000A603A" w:rsidRDefault="00BC14F3" w:rsidP="000A603A">
      <w:pPr>
        <w:pStyle w:val="ListParagraph"/>
        <w:spacing w:line="240" w:lineRule="auto"/>
        <w:ind w:left="0"/>
        <w:rPr>
          <w:b/>
          <w:sz w:val="15"/>
          <w:szCs w:val="15"/>
        </w:rPr>
      </w:pPr>
    </w:p>
    <w:p w14:paraId="732AD046" w14:textId="3E389781" w:rsidR="00BC14F3" w:rsidRPr="000A603A" w:rsidRDefault="00BC14F3" w:rsidP="005F5B05">
      <w:pPr>
        <w:pStyle w:val="NormalWeb"/>
        <w:spacing w:before="0" w:beforeAutospacing="0"/>
        <w:textAlignment w:val="baseline"/>
        <w:rPr>
          <w:rFonts w:ascii="Century Gothic" w:eastAsiaTheme="minorHAnsi" w:hAnsi="Century Gothic" w:cstheme="minorBidi"/>
          <w:b/>
          <w:sz w:val="21"/>
          <w:szCs w:val="21"/>
          <w:lang w:eastAsia="en-US"/>
        </w:rPr>
      </w:pPr>
      <w:r w:rsidRPr="000A603A">
        <w:rPr>
          <w:rFonts w:ascii="Century Gothic" w:eastAsiaTheme="minorHAnsi" w:hAnsi="Century Gothic" w:cstheme="minorBidi"/>
          <w:b/>
          <w:sz w:val="21"/>
          <w:szCs w:val="21"/>
          <w:lang w:eastAsia="en-US"/>
        </w:rPr>
        <w:t>DISCLAIMER</w:t>
      </w:r>
    </w:p>
    <w:p w14:paraId="4C84FA00" w14:textId="77777777" w:rsidR="00BC14F3" w:rsidRPr="000A603A" w:rsidRDefault="00BC14F3" w:rsidP="005F5B05">
      <w:pPr>
        <w:pStyle w:val="NormalWeb"/>
        <w:spacing w:before="0" w:beforeAutospacing="0"/>
        <w:textAlignment w:val="baseline"/>
        <w:rPr>
          <w:rFonts w:ascii="Century Gothic" w:eastAsiaTheme="minorHAnsi" w:hAnsi="Century Gothic" w:cstheme="minorBidi"/>
          <w:bCs/>
          <w:sz w:val="20"/>
          <w:szCs w:val="20"/>
          <w:lang w:eastAsia="en-US"/>
        </w:rPr>
      </w:pPr>
      <w:r w:rsidRPr="000A603A">
        <w:rPr>
          <w:rFonts w:ascii="Century Gothic" w:eastAsiaTheme="minorHAnsi" w:hAnsi="Century Gothic" w:cstheme="minorBidi"/>
          <w:bCs/>
          <w:sz w:val="20"/>
          <w:szCs w:val="20"/>
          <w:lang w:eastAsia="en-US"/>
        </w:rPr>
        <w:t>The University of Sydney accepts scanned copies of relevant supporting documentation for scholarship applications. All supporting documents must be true and complete records. You should be prepared to provide original documents or certified copies of supporting documents at any time. Detailed checking of supporting documents is an inherent element of our scholarship selection processes and may involve contacting the original issuing authority or relevant tertiary admissions centre, or other organisation (whether education or otherwise), or individual, whether in Australia or overseas to verify documents.</w:t>
      </w:r>
    </w:p>
    <w:p w14:paraId="23562C07" w14:textId="7D60E986" w:rsidR="00BC14F3" w:rsidRPr="000A603A" w:rsidRDefault="00BC14F3" w:rsidP="005F5B05">
      <w:pPr>
        <w:pStyle w:val="NormalWeb"/>
        <w:spacing w:before="0" w:beforeAutospacing="0"/>
        <w:textAlignment w:val="baseline"/>
        <w:rPr>
          <w:rFonts w:ascii="Century Gothic" w:eastAsiaTheme="minorHAnsi" w:hAnsi="Century Gothic" w:cstheme="minorBidi"/>
          <w:bCs/>
          <w:sz w:val="20"/>
          <w:szCs w:val="20"/>
          <w:lang w:eastAsia="en-US"/>
        </w:rPr>
      </w:pPr>
      <w:r w:rsidRPr="000A603A">
        <w:rPr>
          <w:rFonts w:ascii="Century Gothic" w:eastAsiaTheme="minorHAnsi" w:hAnsi="Century Gothic" w:cstheme="minorBidi"/>
          <w:bCs/>
          <w:sz w:val="20"/>
          <w:szCs w:val="20"/>
          <w:lang w:eastAsia="en-US"/>
        </w:rPr>
        <w:t>Failure to provide documents on request, or the discovery of either fraudulent documents or a misrepresentation of true circumstances in association with your application, may lead to the rejection of your application for admission/scholarship, the withdrawal of your offer, or the cancellation of your enrolment.</w:t>
      </w:r>
    </w:p>
    <w:p w14:paraId="3BE3D75E" w14:textId="77777777" w:rsidR="00BC14F3" w:rsidRPr="000A603A" w:rsidRDefault="00BC14F3" w:rsidP="005F5B05">
      <w:pPr>
        <w:pStyle w:val="NormalWeb"/>
        <w:spacing w:before="0" w:beforeAutospacing="0"/>
        <w:textAlignment w:val="baseline"/>
        <w:rPr>
          <w:rFonts w:ascii="Arial" w:hAnsi="Arial" w:cs="Arial"/>
          <w:b/>
          <w:bCs/>
          <w:color w:val="424242"/>
          <w:sz w:val="21"/>
          <w:szCs w:val="21"/>
        </w:rPr>
      </w:pPr>
      <w:r w:rsidRPr="000A603A">
        <w:rPr>
          <w:rFonts w:ascii="Century Gothic" w:eastAsiaTheme="minorHAnsi" w:hAnsi="Century Gothic" w:cstheme="minorBidi"/>
          <w:b/>
          <w:sz w:val="21"/>
          <w:szCs w:val="21"/>
          <w:lang w:eastAsia="en-US"/>
        </w:rPr>
        <w:t>DECLARATION</w:t>
      </w:r>
    </w:p>
    <w:p w14:paraId="2ECA0E49" w14:textId="77777777" w:rsidR="00BC14F3" w:rsidRPr="000A603A" w:rsidRDefault="00BC14F3" w:rsidP="005F5B05">
      <w:pPr>
        <w:pStyle w:val="NormalWeb"/>
        <w:spacing w:before="0" w:beforeAutospacing="0"/>
        <w:textAlignment w:val="baseline"/>
        <w:rPr>
          <w:rFonts w:ascii="Century Gothic" w:eastAsiaTheme="minorHAnsi" w:hAnsi="Century Gothic" w:cstheme="minorBidi"/>
          <w:bCs/>
          <w:i/>
          <w:iCs/>
          <w:sz w:val="20"/>
          <w:szCs w:val="20"/>
          <w:lang w:eastAsia="en-US"/>
        </w:rPr>
      </w:pPr>
      <w:r w:rsidRPr="000A603A">
        <w:rPr>
          <w:rFonts w:ascii="Century Gothic" w:eastAsiaTheme="minorHAnsi" w:hAnsi="Century Gothic" w:cstheme="minorBidi"/>
          <w:bCs/>
          <w:i/>
          <w:iCs/>
          <w:sz w:val="20"/>
          <w:szCs w:val="20"/>
          <w:lang w:eastAsia="en-US"/>
        </w:rPr>
        <w:t>By submitting this application:</w:t>
      </w:r>
    </w:p>
    <w:p w14:paraId="1892D7E5" w14:textId="77777777" w:rsidR="00BC14F3" w:rsidRPr="000A603A" w:rsidRDefault="00BC14F3" w:rsidP="005F5B05">
      <w:pPr>
        <w:pStyle w:val="NormalWeb"/>
        <w:spacing w:before="0" w:beforeAutospacing="0"/>
        <w:textAlignment w:val="baseline"/>
        <w:rPr>
          <w:rFonts w:ascii="Century Gothic" w:eastAsiaTheme="minorHAnsi" w:hAnsi="Century Gothic" w:cstheme="minorBidi"/>
          <w:bCs/>
          <w:sz w:val="20"/>
          <w:szCs w:val="20"/>
          <w:lang w:eastAsia="en-US"/>
        </w:rPr>
      </w:pPr>
      <w:r w:rsidRPr="000A603A">
        <w:rPr>
          <w:rFonts w:ascii="Century Gothic" w:eastAsiaTheme="minorHAnsi" w:hAnsi="Century Gothic" w:cstheme="minorBidi"/>
          <w:bCs/>
          <w:sz w:val="20"/>
          <w:szCs w:val="20"/>
          <w:lang w:eastAsia="en-US"/>
        </w:rPr>
        <w:t xml:space="preserve">I declare that the information supplied by me in this application and supporting documentation are complete, </w:t>
      </w:r>
      <w:proofErr w:type="gramStart"/>
      <w:r w:rsidRPr="000A603A">
        <w:rPr>
          <w:rFonts w:ascii="Century Gothic" w:eastAsiaTheme="minorHAnsi" w:hAnsi="Century Gothic" w:cstheme="minorBidi"/>
          <w:bCs/>
          <w:sz w:val="20"/>
          <w:szCs w:val="20"/>
          <w:lang w:eastAsia="en-US"/>
        </w:rPr>
        <w:t>true</w:t>
      </w:r>
      <w:proofErr w:type="gramEnd"/>
      <w:r w:rsidRPr="000A603A">
        <w:rPr>
          <w:rFonts w:ascii="Century Gothic" w:eastAsiaTheme="minorHAnsi" w:hAnsi="Century Gothic" w:cstheme="minorBidi"/>
          <w:bCs/>
          <w:sz w:val="20"/>
          <w:szCs w:val="20"/>
          <w:lang w:eastAsia="en-US"/>
        </w:rPr>
        <w:t xml:space="preserve"> and correct.</w:t>
      </w:r>
    </w:p>
    <w:p w14:paraId="547129B5" w14:textId="77777777" w:rsidR="00BC14F3" w:rsidRPr="000A603A" w:rsidRDefault="00BC14F3" w:rsidP="005F5B05">
      <w:pPr>
        <w:pStyle w:val="NormalWeb"/>
        <w:spacing w:before="0" w:beforeAutospacing="0"/>
        <w:textAlignment w:val="baseline"/>
        <w:rPr>
          <w:rFonts w:ascii="Century Gothic" w:eastAsiaTheme="minorHAnsi" w:hAnsi="Century Gothic" w:cstheme="minorBidi"/>
          <w:bCs/>
          <w:sz w:val="20"/>
          <w:szCs w:val="20"/>
          <w:lang w:eastAsia="en-US"/>
        </w:rPr>
      </w:pPr>
      <w:r w:rsidRPr="000A603A">
        <w:rPr>
          <w:rFonts w:ascii="Century Gothic" w:eastAsiaTheme="minorHAnsi" w:hAnsi="Century Gothic" w:cstheme="minorBidi"/>
          <w:bCs/>
          <w:sz w:val="20"/>
          <w:szCs w:val="20"/>
          <w:lang w:eastAsia="en-US"/>
        </w:rPr>
        <w:t xml:space="preserve">I authorise the University of Sydney to obtain from other educational institutions I have attended, as listed in the application form, and other relevant authorities at any time details of my enrolment, academic </w:t>
      </w:r>
      <w:proofErr w:type="gramStart"/>
      <w:r w:rsidRPr="000A603A">
        <w:rPr>
          <w:rFonts w:ascii="Century Gothic" w:eastAsiaTheme="minorHAnsi" w:hAnsi="Century Gothic" w:cstheme="minorBidi"/>
          <w:bCs/>
          <w:sz w:val="20"/>
          <w:szCs w:val="20"/>
          <w:lang w:eastAsia="en-US"/>
        </w:rPr>
        <w:t>record</w:t>
      </w:r>
      <w:proofErr w:type="gramEnd"/>
      <w:r w:rsidRPr="000A603A">
        <w:rPr>
          <w:rFonts w:ascii="Century Gothic" w:eastAsiaTheme="minorHAnsi" w:hAnsi="Century Gothic" w:cstheme="minorBidi"/>
          <w:bCs/>
          <w:sz w:val="20"/>
          <w:szCs w:val="20"/>
          <w:lang w:eastAsia="en-US"/>
        </w:rPr>
        <w:t xml:space="preserve"> and examination results, including details of enrolment variations and attendance in connection with my application.</w:t>
      </w:r>
    </w:p>
    <w:p w14:paraId="6AED52C3" w14:textId="72A5DF17" w:rsidR="001279DC" w:rsidRPr="000A603A" w:rsidRDefault="00BC14F3" w:rsidP="005F5B05">
      <w:pPr>
        <w:pStyle w:val="NormalWeb"/>
        <w:spacing w:before="0" w:beforeAutospacing="0"/>
        <w:textAlignment w:val="baseline"/>
        <w:rPr>
          <w:rFonts w:ascii="Century Gothic" w:eastAsiaTheme="minorHAnsi" w:hAnsi="Century Gothic" w:cstheme="minorBidi"/>
          <w:bCs/>
          <w:sz w:val="20"/>
          <w:szCs w:val="20"/>
          <w:lang w:eastAsia="en-US"/>
        </w:rPr>
      </w:pPr>
      <w:r w:rsidRPr="000A603A">
        <w:rPr>
          <w:rFonts w:ascii="Century Gothic" w:eastAsiaTheme="minorHAnsi" w:hAnsi="Century Gothic" w:cstheme="minorBidi"/>
          <w:bCs/>
          <w:sz w:val="20"/>
          <w:szCs w:val="20"/>
          <w:lang w:eastAsia="en-US"/>
        </w:rPr>
        <w:t>I also authorise the educational institutions listed in the application form to disclose to the University of Sydney details of my enrolment, academic</w:t>
      </w:r>
    </w:p>
    <w:p w14:paraId="7E30BD0D" w14:textId="635FBD48" w:rsidR="0095026C" w:rsidRPr="000A603A" w:rsidRDefault="00BC14F3" w:rsidP="005F5B05">
      <w:pPr>
        <w:pStyle w:val="NormalWeb"/>
        <w:spacing w:before="0" w:beforeAutospacing="0"/>
        <w:textAlignment w:val="baseline"/>
        <w:rPr>
          <w:rFonts w:ascii="Century Gothic" w:eastAsiaTheme="minorHAnsi" w:hAnsi="Century Gothic" w:cstheme="minorBidi"/>
          <w:bCs/>
          <w:sz w:val="20"/>
          <w:szCs w:val="20"/>
          <w:lang w:eastAsia="en-US"/>
        </w:rPr>
      </w:pPr>
      <w:r w:rsidRPr="000A603A">
        <w:rPr>
          <w:rFonts w:ascii="Century Gothic" w:eastAsiaTheme="minorHAnsi" w:hAnsi="Century Gothic" w:cstheme="minorBidi"/>
          <w:bCs/>
          <w:sz w:val="20"/>
          <w:szCs w:val="20"/>
          <w:lang w:eastAsia="en-US"/>
        </w:rPr>
        <w:t>record and examination results, including details of enrolment variations and attendance in connection with my application.</w:t>
      </w:r>
    </w:p>
    <w:p w14:paraId="336CB23E" w14:textId="00F46132" w:rsidR="00761AC2" w:rsidRPr="000A603A" w:rsidRDefault="00BC14F3" w:rsidP="005F5B05">
      <w:pPr>
        <w:pStyle w:val="NormalWeb"/>
        <w:spacing w:before="0" w:beforeAutospacing="0"/>
        <w:textAlignment w:val="baseline"/>
        <w:rPr>
          <w:rFonts w:ascii="Century Gothic" w:eastAsiaTheme="minorHAnsi" w:hAnsi="Century Gothic" w:cstheme="minorBidi"/>
          <w:bCs/>
          <w:sz w:val="20"/>
          <w:szCs w:val="20"/>
          <w:lang w:eastAsia="en-US"/>
        </w:rPr>
      </w:pPr>
      <w:r w:rsidRPr="000A603A">
        <w:rPr>
          <w:rFonts w:ascii="Century Gothic" w:eastAsiaTheme="minorHAnsi" w:hAnsi="Century Gothic" w:cstheme="minorBidi"/>
          <w:bCs/>
          <w:sz w:val="20"/>
          <w:szCs w:val="20"/>
          <w:lang w:eastAsia="en-US"/>
        </w:rPr>
        <w:t xml:space="preserve">I agree to abide by the University's conditions of award as amended from time to time. I understand that prior scholarship(s) and /or candidature may </w:t>
      </w:r>
      <w:proofErr w:type="gramStart"/>
      <w:r w:rsidRPr="000A603A">
        <w:rPr>
          <w:rFonts w:ascii="Century Gothic" w:eastAsiaTheme="minorHAnsi" w:hAnsi="Century Gothic" w:cstheme="minorBidi"/>
          <w:bCs/>
          <w:sz w:val="20"/>
          <w:szCs w:val="20"/>
          <w:lang w:eastAsia="en-US"/>
        </w:rPr>
        <w:t>have an effect on</w:t>
      </w:r>
      <w:proofErr w:type="gramEnd"/>
      <w:r w:rsidRPr="000A603A">
        <w:rPr>
          <w:rFonts w:ascii="Century Gothic" w:eastAsiaTheme="minorHAnsi" w:hAnsi="Century Gothic" w:cstheme="minorBidi"/>
          <w:bCs/>
          <w:sz w:val="20"/>
          <w:szCs w:val="20"/>
          <w:lang w:eastAsia="en-US"/>
        </w:rPr>
        <w:t xml:space="preserve"> the tenure of the award.</w:t>
      </w:r>
    </w:p>
    <w:p w14:paraId="35036D1D" w14:textId="2377510A" w:rsidR="00BC14F3" w:rsidRPr="000A603A" w:rsidRDefault="00BC14F3" w:rsidP="005F5B05">
      <w:pPr>
        <w:pStyle w:val="NormalWeb"/>
        <w:spacing w:before="0" w:beforeAutospacing="0"/>
        <w:textAlignment w:val="baseline"/>
        <w:rPr>
          <w:rFonts w:ascii="Century Gothic" w:eastAsiaTheme="minorHAnsi" w:hAnsi="Century Gothic" w:cstheme="minorBidi"/>
          <w:bCs/>
          <w:sz w:val="20"/>
          <w:szCs w:val="20"/>
          <w:lang w:eastAsia="en-US"/>
        </w:rPr>
      </w:pPr>
      <w:r w:rsidRPr="000A603A">
        <w:rPr>
          <w:rFonts w:ascii="Century Gothic" w:eastAsiaTheme="minorHAnsi" w:hAnsi="Century Gothic" w:cstheme="minorBidi"/>
          <w:bCs/>
          <w:sz w:val="20"/>
          <w:szCs w:val="20"/>
          <w:lang w:eastAsia="en-US"/>
        </w:rPr>
        <w:t>I am aware that there are severe penalties for providing false or misleading information, including exclusion of my application and cancellation of scholarship support. I am also aware that giving false or misleading information is a serious offence under the Commonwealth Criminal Code Act.</w:t>
      </w:r>
    </w:p>
    <w:p w14:paraId="7418DFC6" w14:textId="6B9246F0" w:rsidR="00BC14F3" w:rsidRPr="000A603A" w:rsidRDefault="00BC14F3" w:rsidP="005F5B05">
      <w:pPr>
        <w:pStyle w:val="NormalWeb"/>
        <w:spacing w:before="0" w:beforeAutospacing="0"/>
        <w:textAlignment w:val="baseline"/>
        <w:rPr>
          <w:rFonts w:ascii="Century Gothic" w:eastAsiaTheme="minorHAnsi" w:hAnsi="Century Gothic" w:cstheme="minorBidi"/>
          <w:bCs/>
          <w:sz w:val="20"/>
          <w:szCs w:val="20"/>
          <w:lang w:eastAsia="en-US"/>
        </w:rPr>
      </w:pPr>
      <w:r w:rsidRPr="000A603A">
        <w:rPr>
          <w:rFonts w:ascii="Century Gothic" w:eastAsiaTheme="minorHAnsi" w:hAnsi="Century Gothic" w:cstheme="minorBidi"/>
          <w:bCs/>
          <w:sz w:val="20"/>
          <w:szCs w:val="20"/>
          <w:lang w:eastAsia="en-US"/>
        </w:rPr>
        <w:t>I understand that incomplete application and/or insufficient supporting documentation in accordance with the guideline and information may lead to grounds for exclusion.</w:t>
      </w:r>
    </w:p>
    <w:p w14:paraId="3A2C52D1" w14:textId="77777777" w:rsidR="005F5B05" w:rsidRDefault="005F5B05" w:rsidP="005F5B05">
      <w:pPr>
        <w:pStyle w:val="NormalWeb"/>
        <w:spacing w:before="0" w:beforeAutospacing="0"/>
        <w:textAlignment w:val="baseline"/>
        <w:rPr>
          <w:rFonts w:ascii="Century Gothic" w:eastAsiaTheme="minorHAnsi" w:hAnsi="Century Gothic" w:cstheme="minorBidi"/>
          <w:b/>
          <w:sz w:val="21"/>
          <w:szCs w:val="21"/>
          <w:lang w:eastAsia="en-US"/>
        </w:rPr>
      </w:pPr>
    </w:p>
    <w:p w14:paraId="522E32D3" w14:textId="77777777" w:rsidR="005F5B05" w:rsidRDefault="005F5B05" w:rsidP="005F5B05">
      <w:pPr>
        <w:pStyle w:val="NormalWeb"/>
        <w:spacing w:before="0" w:beforeAutospacing="0"/>
        <w:textAlignment w:val="baseline"/>
        <w:rPr>
          <w:rFonts w:ascii="Century Gothic" w:eastAsiaTheme="minorHAnsi" w:hAnsi="Century Gothic" w:cstheme="minorBidi"/>
          <w:b/>
          <w:sz w:val="21"/>
          <w:szCs w:val="21"/>
          <w:lang w:eastAsia="en-US"/>
        </w:rPr>
      </w:pPr>
    </w:p>
    <w:p w14:paraId="3606EE5A" w14:textId="77777777" w:rsidR="005F5B05" w:rsidRDefault="005F5B05" w:rsidP="005F5B05">
      <w:pPr>
        <w:pStyle w:val="NormalWeb"/>
        <w:spacing w:before="0" w:beforeAutospacing="0"/>
        <w:textAlignment w:val="baseline"/>
        <w:rPr>
          <w:rFonts w:ascii="Century Gothic" w:eastAsiaTheme="minorHAnsi" w:hAnsi="Century Gothic" w:cstheme="minorBidi"/>
          <w:b/>
          <w:sz w:val="21"/>
          <w:szCs w:val="21"/>
          <w:lang w:eastAsia="en-US"/>
        </w:rPr>
      </w:pPr>
    </w:p>
    <w:p w14:paraId="794DA4A4" w14:textId="6ED9D680" w:rsidR="00BC14F3" w:rsidRPr="000A603A" w:rsidRDefault="00BC14F3" w:rsidP="005F5B05">
      <w:pPr>
        <w:pStyle w:val="NormalWeb"/>
        <w:spacing w:before="0" w:beforeAutospacing="0"/>
        <w:textAlignment w:val="baseline"/>
        <w:rPr>
          <w:rFonts w:ascii="Century Gothic" w:eastAsiaTheme="minorHAnsi" w:hAnsi="Century Gothic" w:cstheme="minorBidi"/>
          <w:b/>
          <w:sz w:val="21"/>
          <w:szCs w:val="21"/>
          <w:lang w:eastAsia="en-US"/>
        </w:rPr>
      </w:pPr>
      <w:r w:rsidRPr="000A603A">
        <w:rPr>
          <w:rFonts w:ascii="Century Gothic" w:eastAsiaTheme="minorHAnsi" w:hAnsi="Century Gothic" w:cstheme="minorBidi"/>
          <w:b/>
          <w:sz w:val="21"/>
          <w:szCs w:val="21"/>
          <w:lang w:eastAsia="en-US"/>
        </w:rPr>
        <w:t>PRIVACY STATEMENT</w:t>
      </w:r>
    </w:p>
    <w:p w14:paraId="32B20F35" w14:textId="26B5E74E" w:rsidR="00BC14F3" w:rsidRPr="000A603A" w:rsidRDefault="00BC14F3" w:rsidP="005F5B05">
      <w:pPr>
        <w:pStyle w:val="NormalWeb"/>
        <w:spacing w:before="0" w:beforeAutospacing="0" w:after="0"/>
        <w:textAlignment w:val="baseline"/>
        <w:rPr>
          <w:rFonts w:ascii="Century Gothic" w:eastAsiaTheme="minorHAnsi" w:hAnsi="Century Gothic" w:cstheme="minorBidi"/>
          <w:bCs/>
          <w:sz w:val="20"/>
          <w:szCs w:val="20"/>
          <w:lang w:eastAsia="en-US"/>
        </w:rPr>
      </w:pPr>
      <w:r w:rsidRPr="000A603A">
        <w:rPr>
          <w:rFonts w:ascii="Century Gothic" w:eastAsiaTheme="minorHAnsi" w:hAnsi="Century Gothic" w:cstheme="minorBidi"/>
          <w:bCs/>
          <w:sz w:val="20"/>
          <w:szCs w:val="20"/>
          <w:lang w:eastAsia="en-US"/>
        </w:rPr>
        <w:t>In accordance with the University of Sydney </w:t>
      </w:r>
      <w:hyperlink r:id="rId17" w:history="1">
        <w:r w:rsidRPr="000A603A">
          <w:rPr>
            <w:rFonts w:ascii="Century Gothic" w:eastAsiaTheme="minorHAnsi" w:hAnsi="Century Gothic" w:cstheme="minorBidi"/>
            <w:bCs/>
            <w:color w:val="0070C0"/>
            <w:sz w:val="20"/>
            <w:szCs w:val="20"/>
            <w:lang w:eastAsia="en-US"/>
          </w:rPr>
          <w:t>Privacy Policy</w:t>
        </w:r>
      </w:hyperlink>
      <w:r w:rsidR="001279DC" w:rsidRPr="000A603A">
        <w:rPr>
          <w:rFonts w:ascii="Century Gothic" w:eastAsiaTheme="minorHAnsi" w:hAnsi="Century Gothic" w:cstheme="minorBidi"/>
          <w:bCs/>
          <w:color w:val="0070C0"/>
          <w:sz w:val="20"/>
          <w:szCs w:val="20"/>
          <w:lang w:eastAsia="en-US"/>
        </w:rPr>
        <w:t xml:space="preserve"> </w:t>
      </w:r>
      <w:r w:rsidRPr="000A603A">
        <w:rPr>
          <w:rFonts w:ascii="Century Gothic" w:eastAsiaTheme="minorHAnsi" w:hAnsi="Century Gothic" w:cstheme="minorBidi"/>
          <w:bCs/>
          <w:sz w:val="20"/>
          <w:szCs w:val="20"/>
          <w:lang w:eastAsia="en-US"/>
        </w:rPr>
        <w:t>the information you provide for this application is collected and held by the University in order to assess candidates for the scholarships with the University, and for administrative and statistical purposes including publicising the names, areas of research and other relevant details of successful applications. Enquiries regarding access to and correction of the personal information should be directed in the first instance to the Scholarships and Financial Support Service.</w:t>
      </w:r>
    </w:p>
    <w:p w14:paraId="73FE1FD2" w14:textId="67D8A5E3" w:rsidR="00BC14F3" w:rsidRPr="000A603A" w:rsidRDefault="001279DC" w:rsidP="005F5B05">
      <w:pPr>
        <w:pStyle w:val="NormalWeb"/>
        <w:spacing w:before="0" w:beforeAutospacing="0"/>
        <w:textAlignment w:val="baseline"/>
        <w:rPr>
          <w:rFonts w:ascii="Century Gothic" w:eastAsiaTheme="minorHAnsi" w:hAnsi="Century Gothic" w:cstheme="minorBidi"/>
          <w:b/>
          <w:sz w:val="21"/>
          <w:szCs w:val="21"/>
          <w:lang w:eastAsia="en-US"/>
        </w:rPr>
      </w:pPr>
      <w:r w:rsidRPr="000A603A">
        <w:rPr>
          <w:rFonts w:ascii="Century Gothic" w:eastAsiaTheme="minorHAnsi" w:hAnsi="Century Gothic" w:cstheme="minorBidi"/>
          <w:b/>
          <w:sz w:val="21"/>
          <w:szCs w:val="21"/>
          <w:lang w:eastAsia="en-US"/>
        </w:rPr>
        <w:t>DECLARATION</w:t>
      </w:r>
    </w:p>
    <w:p w14:paraId="7717A4A3" w14:textId="6A60C7A2" w:rsidR="00BC14F3" w:rsidRPr="000A603A" w:rsidRDefault="00BC14F3" w:rsidP="000A603A">
      <w:pPr>
        <w:spacing w:line="240" w:lineRule="auto"/>
        <w:rPr>
          <w:bCs/>
          <w:szCs w:val="20"/>
        </w:rPr>
      </w:pPr>
      <w:r w:rsidRPr="000A603A">
        <w:rPr>
          <w:bCs/>
          <w:szCs w:val="20"/>
        </w:rPr>
        <w:t>I have read and agree with the Terms &amp; Conditions above</w:t>
      </w:r>
      <w:r w:rsidR="00EC2CF2">
        <w:rPr>
          <w:bCs/>
          <w:szCs w:val="20"/>
        </w:rPr>
        <w:t>:</w:t>
      </w:r>
    </w:p>
    <w:p w14:paraId="51C76535" w14:textId="349E3CCB" w:rsidR="00BC14F3" w:rsidRPr="000A603A" w:rsidRDefault="00BC14F3" w:rsidP="000A603A">
      <w:pPr>
        <w:pStyle w:val="ListParagraph"/>
        <w:spacing w:line="240" w:lineRule="auto"/>
        <w:ind w:left="0"/>
        <w:rPr>
          <w:b/>
          <w:sz w:val="15"/>
          <w:szCs w:val="15"/>
        </w:rPr>
      </w:pPr>
    </w:p>
    <w:p w14:paraId="358F15C8" w14:textId="4D4371EC" w:rsidR="001279DC" w:rsidRPr="000A603A" w:rsidRDefault="001279DC" w:rsidP="000A603A">
      <w:pPr>
        <w:pStyle w:val="ListParagraph"/>
        <w:spacing w:line="240" w:lineRule="auto"/>
        <w:ind w:left="0"/>
        <w:rPr>
          <w:b/>
          <w:sz w:val="15"/>
          <w:szCs w:val="15"/>
        </w:rPr>
      </w:pPr>
    </w:p>
    <w:p w14:paraId="2F764387" w14:textId="67094EE2" w:rsidR="001279DC" w:rsidRPr="000A603A" w:rsidRDefault="001279DC" w:rsidP="000A603A">
      <w:pPr>
        <w:pStyle w:val="ListParagraph"/>
        <w:spacing w:line="240" w:lineRule="auto"/>
        <w:ind w:left="0"/>
        <w:rPr>
          <w:b/>
          <w:sz w:val="15"/>
          <w:szCs w:val="15"/>
        </w:rPr>
      </w:pPr>
    </w:p>
    <w:p w14:paraId="6B2420D2" w14:textId="640C07A1" w:rsidR="001279DC" w:rsidRPr="000A603A" w:rsidRDefault="001279DC" w:rsidP="000A603A">
      <w:pPr>
        <w:pStyle w:val="ListParagraph"/>
        <w:spacing w:line="240" w:lineRule="auto"/>
        <w:ind w:left="0"/>
        <w:rPr>
          <w:b/>
          <w:sz w:val="15"/>
          <w:szCs w:val="15"/>
        </w:rPr>
      </w:pPr>
    </w:p>
    <w:p w14:paraId="3C8DA8B2" w14:textId="218D7C26" w:rsidR="001279DC" w:rsidRPr="000A603A" w:rsidRDefault="001279DC" w:rsidP="000A603A">
      <w:pPr>
        <w:pStyle w:val="ListParagraph"/>
        <w:spacing w:line="240" w:lineRule="auto"/>
        <w:ind w:left="0"/>
        <w:rPr>
          <w:b/>
          <w:sz w:val="15"/>
          <w:szCs w:val="15"/>
        </w:rPr>
      </w:pPr>
    </w:p>
    <w:p w14:paraId="4BE07C38" w14:textId="7E0A55F1" w:rsidR="001279DC" w:rsidRPr="000A603A" w:rsidRDefault="001279DC" w:rsidP="000A603A">
      <w:pPr>
        <w:pStyle w:val="ListParagraph"/>
        <w:spacing w:line="240" w:lineRule="auto"/>
        <w:ind w:left="0"/>
        <w:rPr>
          <w:b/>
          <w:sz w:val="15"/>
          <w:szCs w:val="15"/>
        </w:rPr>
      </w:pPr>
    </w:p>
    <w:p w14:paraId="6D900A70" w14:textId="49ED6FAF" w:rsidR="001279DC" w:rsidRPr="000A603A" w:rsidRDefault="001279DC" w:rsidP="000A603A">
      <w:pPr>
        <w:pStyle w:val="ListParagraph"/>
        <w:spacing w:line="240" w:lineRule="auto"/>
        <w:ind w:left="0"/>
        <w:rPr>
          <w:b/>
          <w:sz w:val="15"/>
          <w:szCs w:val="15"/>
        </w:rPr>
      </w:pPr>
    </w:p>
    <w:p w14:paraId="34E2764D" w14:textId="6EE126C3" w:rsidR="001279DC" w:rsidRPr="000A603A" w:rsidRDefault="001279DC" w:rsidP="000A603A">
      <w:pPr>
        <w:pStyle w:val="ListParagraph"/>
        <w:spacing w:line="240" w:lineRule="auto"/>
        <w:ind w:left="0"/>
        <w:rPr>
          <w:b/>
          <w:sz w:val="15"/>
          <w:szCs w:val="15"/>
        </w:rPr>
      </w:pPr>
    </w:p>
    <w:p w14:paraId="4E98E8EC" w14:textId="77777777" w:rsidR="001279DC" w:rsidRPr="000A603A" w:rsidRDefault="001279DC" w:rsidP="000A603A">
      <w:pPr>
        <w:pStyle w:val="ListParagraph"/>
        <w:spacing w:line="240" w:lineRule="auto"/>
        <w:ind w:left="0"/>
        <w:rPr>
          <w:b/>
          <w:sz w:val="15"/>
          <w:szCs w:val="15"/>
        </w:rPr>
      </w:pPr>
    </w:p>
    <w:p w14:paraId="7D09843C" w14:textId="7122F166" w:rsidR="007958FF" w:rsidRPr="000A603A" w:rsidRDefault="007958FF" w:rsidP="000A603A">
      <w:pPr>
        <w:pStyle w:val="ListParagraph"/>
        <w:spacing w:line="240" w:lineRule="auto"/>
        <w:ind w:left="0"/>
        <w:rPr>
          <w:b/>
          <w:sz w:val="15"/>
          <w:szCs w:val="15"/>
        </w:rPr>
      </w:pPr>
    </w:p>
    <w:p w14:paraId="6493BCC8" w14:textId="77777777" w:rsidR="007958FF" w:rsidRPr="000A603A" w:rsidRDefault="007958FF" w:rsidP="000A603A">
      <w:pPr>
        <w:pStyle w:val="ListParagraph"/>
        <w:spacing w:line="240" w:lineRule="auto"/>
        <w:ind w:left="0"/>
        <w:rPr>
          <w:b/>
          <w:sz w:val="15"/>
          <w:szCs w:val="15"/>
        </w:rPr>
      </w:pPr>
    </w:p>
    <w:p w14:paraId="74A513CA" w14:textId="2D3B6F30" w:rsidR="00BC14F3" w:rsidRPr="000A603A" w:rsidRDefault="00BC14F3" w:rsidP="000A603A">
      <w:pPr>
        <w:pStyle w:val="ListParagraph"/>
        <w:pBdr>
          <w:bottom w:val="single" w:sz="4" w:space="1" w:color="auto"/>
        </w:pBdr>
        <w:spacing w:line="240" w:lineRule="auto"/>
        <w:ind w:left="0"/>
        <w:rPr>
          <w:b/>
          <w:sz w:val="15"/>
          <w:szCs w:val="15"/>
        </w:rPr>
      </w:pPr>
    </w:p>
    <w:p w14:paraId="5C253E22" w14:textId="2F4B5464" w:rsidR="007958FF" w:rsidRPr="000A603A" w:rsidRDefault="007958FF" w:rsidP="000A603A">
      <w:pPr>
        <w:pStyle w:val="ListParagraph"/>
        <w:spacing w:line="240" w:lineRule="auto"/>
        <w:ind w:left="0"/>
        <w:rPr>
          <w:b/>
          <w:szCs w:val="20"/>
        </w:rPr>
      </w:pPr>
      <w:r w:rsidRPr="000A603A">
        <w:rPr>
          <w:b/>
          <w:szCs w:val="20"/>
        </w:rPr>
        <w:t xml:space="preserve">NAME </w:t>
      </w:r>
      <w:r w:rsidRPr="000A603A">
        <w:rPr>
          <w:b/>
          <w:szCs w:val="20"/>
        </w:rPr>
        <w:tab/>
      </w:r>
      <w:r w:rsidRPr="000A603A">
        <w:rPr>
          <w:b/>
          <w:szCs w:val="20"/>
        </w:rPr>
        <w:tab/>
      </w:r>
      <w:r w:rsidRPr="000A603A">
        <w:rPr>
          <w:b/>
          <w:szCs w:val="20"/>
        </w:rPr>
        <w:tab/>
      </w:r>
      <w:r w:rsidRPr="000A603A">
        <w:rPr>
          <w:b/>
          <w:szCs w:val="20"/>
        </w:rPr>
        <w:tab/>
      </w:r>
      <w:r w:rsidRPr="000A603A">
        <w:rPr>
          <w:b/>
          <w:szCs w:val="20"/>
        </w:rPr>
        <w:tab/>
      </w:r>
      <w:r w:rsidRPr="000A603A">
        <w:rPr>
          <w:b/>
          <w:szCs w:val="20"/>
        </w:rPr>
        <w:tab/>
      </w:r>
      <w:r w:rsidRPr="000A603A">
        <w:rPr>
          <w:b/>
          <w:szCs w:val="20"/>
        </w:rPr>
        <w:tab/>
      </w:r>
      <w:r w:rsidRPr="000A603A">
        <w:rPr>
          <w:b/>
          <w:szCs w:val="20"/>
        </w:rPr>
        <w:tab/>
        <w:t>DATE</w:t>
      </w:r>
    </w:p>
    <w:p w14:paraId="33BF8A87" w14:textId="77777777" w:rsidR="007958FF" w:rsidRPr="000A603A" w:rsidRDefault="007958FF" w:rsidP="005F5B05">
      <w:pPr>
        <w:pStyle w:val="ListParagraph"/>
        <w:spacing w:after="0" w:line="240" w:lineRule="auto"/>
        <w:ind w:left="0"/>
        <w:rPr>
          <w:b/>
          <w:sz w:val="15"/>
          <w:szCs w:val="15"/>
        </w:rPr>
      </w:pPr>
    </w:p>
    <w:sectPr w:rsidR="007958FF" w:rsidRPr="000A603A" w:rsidSect="00795375">
      <w:pgSz w:w="11906" w:h="16838"/>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591EB" w14:textId="77777777" w:rsidR="00A70DF6" w:rsidRDefault="00A70DF6" w:rsidP="008823EE">
      <w:pPr>
        <w:spacing w:after="0" w:line="240" w:lineRule="auto"/>
      </w:pPr>
      <w:r>
        <w:separator/>
      </w:r>
    </w:p>
  </w:endnote>
  <w:endnote w:type="continuationSeparator" w:id="0">
    <w:p w14:paraId="32EB8F09" w14:textId="77777777" w:rsidR="00A70DF6" w:rsidRDefault="00A70DF6" w:rsidP="008823EE">
      <w:pPr>
        <w:spacing w:after="0" w:line="240" w:lineRule="auto"/>
      </w:pPr>
      <w:r>
        <w:continuationSeparator/>
      </w:r>
    </w:p>
  </w:endnote>
  <w:endnote w:type="continuationNotice" w:id="1">
    <w:p w14:paraId="1B60DF3D" w14:textId="77777777" w:rsidR="00A70DF6" w:rsidRDefault="00A70D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660936"/>
      <w:docPartObj>
        <w:docPartGallery w:val="Page Numbers (Bottom of Page)"/>
        <w:docPartUnique/>
      </w:docPartObj>
    </w:sdtPr>
    <w:sdtEndPr>
      <w:rPr>
        <w:noProof/>
      </w:rPr>
    </w:sdtEndPr>
    <w:sdtContent>
      <w:p w14:paraId="743AF100" w14:textId="2D540746" w:rsidR="008F4264" w:rsidRDefault="008F4264">
        <w:pPr>
          <w:pStyle w:val="Footer"/>
          <w:jc w:val="right"/>
        </w:pPr>
        <w:r>
          <w:fldChar w:fldCharType="begin"/>
        </w:r>
        <w:r>
          <w:instrText xml:space="preserve"> PAGE   \* MERGEFORMAT </w:instrText>
        </w:r>
        <w:r>
          <w:fldChar w:fldCharType="separate"/>
        </w:r>
        <w:r w:rsidR="006379A5">
          <w:rPr>
            <w:noProof/>
          </w:rPr>
          <w:t>11</w:t>
        </w:r>
        <w:r>
          <w:rPr>
            <w:noProof/>
          </w:rPr>
          <w:fldChar w:fldCharType="end"/>
        </w:r>
      </w:p>
    </w:sdtContent>
  </w:sdt>
  <w:p w14:paraId="48B59402" w14:textId="5FB4D931" w:rsidR="005B623A" w:rsidRPr="008F4264" w:rsidRDefault="00AD59E6">
    <w:pPr>
      <w:pStyle w:val="Footer"/>
      <w:rPr>
        <w:sz w:val="16"/>
        <w:szCs w:val="16"/>
      </w:rPr>
    </w:pPr>
    <w:r>
      <w:rPr>
        <w:sz w:val="16"/>
        <w:szCs w:val="16"/>
      </w:rPr>
      <w:t xml:space="preserve">SRN </w:t>
    </w:r>
    <w:r w:rsidR="005B623A">
      <w:rPr>
        <w:sz w:val="16"/>
        <w:szCs w:val="16"/>
      </w:rPr>
      <w:t>SEED</w:t>
    </w:r>
    <w:r w:rsidR="008F4264" w:rsidRPr="008F4264">
      <w:rPr>
        <w:sz w:val="16"/>
        <w:szCs w:val="16"/>
      </w:rPr>
      <w:t xml:space="preserve"> PROJECT </w:t>
    </w:r>
    <w:r w:rsidR="00D55E0C">
      <w:rPr>
        <w:sz w:val="16"/>
        <w:szCs w:val="16"/>
      </w:rPr>
      <w:t>APPLICATION</w:t>
    </w:r>
    <w:r w:rsidR="008F4264" w:rsidRPr="008F4264">
      <w:rPr>
        <w:sz w:val="16"/>
        <w:szCs w:val="16"/>
      </w:rPr>
      <w:t xml:space="preserve"> | ROUND </w:t>
    </w:r>
    <w:r w:rsidR="006379A5">
      <w:rPr>
        <w:sz w:val="16"/>
        <w:szCs w:val="16"/>
      </w:rPr>
      <w:t>1 20</w:t>
    </w:r>
    <w:r w:rsidR="00102C11">
      <w:rPr>
        <w:sz w:val="16"/>
        <w:szCs w:val="16"/>
      </w:rPr>
      <w:t>21-22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8882E" w14:textId="77777777" w:rsidR="00A70DF6" w:rsidRDefault="00A70DF6" w:rsidP="008823EE">
      <w:pPr>
        <w:spacing w:after="0" w:line="240" w:lineRule="auto"/>
      </w:pPr>
      <w:r>
        <w:separator/>
      </w:r>
    </w:p>
  </w:footnote>
  <w:footnote w:type="continuationSeparator" w:id="0">
    <w:p w14:paraId="420FCC46" w14:textId="77777777" w:rsidR="00A70DF6" w:rsidRDefault="00A70DF6" w:rsidP="008823EE">
      <w:pPr>
        <w:spacing w:after="0" w:line="240" w:lineRule="auto"/>
      </w:pPr>
      <w:r>
        <w:continuationSeparator/>
      </w:r>
    </w:p>
  </w:footnote>
  <w:footnote w:type="continuationNotice" w:id="1">
    <w:p w14:paraId="280E5241" w14:textId="77777777" w:rsidR="00A70DF6" w:rsidRDefault="00A70D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1DC9" w14:textId="66777B52" w:rsidR="008823EE" w:rsidRDefault="00723DB4" w:rsidP="008823EE">
    <w:pPr>
      <w:pStyle w:val="BodyText"/>
      <w:spacing w:line="14" w:lineRule="auto"/>
      <w:rPr>
        <w:b w:val="0"/>
        <w:sz w:val="20"/>
      </w:rPr>
    </w:pPr>
    <w:r w:rsidRPr="00722E68">
      <w:rPr>
        <w:noProof/>
      </w:rPr>
      <w:drawing>
        <wp:anchor distT="0" distB="0" distL="114300" distR="114300" simplePos="0" relativeHeight="251658240" behindDoc="0" locked="0" layoutInCell="1" allowOverlap="1" wp14:anchorId="76EF2961" wp14:editId="5013666C">
          <wp:simplePos x="0" y="0"/>
          <wp:positionH relativeFrom="column">
            <wp:posOffset>0</wp:posOffset>
          </wp:positionH>
          <wp:positionV relativeFrom="paragraph">
            <wp:posOffset>-635</wp:posOffset>
          </wp:positionV>
          <wp:extent cx="1002890" cy="610224"/>
          <wp:effectExtent l="0" t="0" r="635" b="0"/>
          <wp:wrapNone/>
          <wp:docPr id="4" name="Picture 4">
            <a:extLst xmlns:a="http://schemas.openxmlformats.org/drawingml/2006/main">
              <a:ext uri="{FF2B5EF4-FFF2-40B4-BE49-F238E27FC236}">
                <a16:creationId xmlns:a16="http://schemas.microsoft.com/office/drawing/2014/main" id="{BDBE65A7-36EB-BE40-A5C2-E555DC8FA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E65A7-36EB-BE40-A5C2-E555DC8FAEE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2890" cy="610224"/>
                  </a:xfrm>
                  <a:prstGeom prst="rect">
                    <a:avLst/>
                  </a:prstGeom>
                </pic:spPr>
              </pic:pic>
            </a:graphicData>
          </a:graphic>
          <wp14:sizeRelH relativeFrom="page">
            <wp14:pctWidth>0</wp14:pctWidth>
          </wp14:sizeRelH>
          <wp14:sizeRelV relativeFrom="page">
            <wp14:pctHeight>0</wp14:pctHeight>
          </wp14:sizeRelV>
        </wp:anchor>
      </w:drawing>
    </w:r>
  </w:p>
  <w:p w14:paraId="7DD46D06" w14:textId="34287080" w:rsidR="008823EE" w:rsidRPr="008F4264" w:rsidRDefault="008823EE" w:rsidP="00D0583F">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469D"/>
    <w:multiLevelType w:val="hybridMultilevel"/>
    <w:tmpl w:val="5BDA5122"/>
    <w:lvl w:ilvl="0" w:tplc="32B48526">
      <w:start w:val="1"/>
      <w:numFmt w:val="decimal"/>
      <w:lvlText w:val="%1."/>
      <w:lvlJc w:val="left"/>
      <w:pPr>
        <w:ind w:left="36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4E19FA"/>
    <w:multiLevelType w:val="hybridMultilevel"/>
    <w:tmpl w:val="7DA6B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C3A94"/>
    <w:multiLevelType w:val="hybridMultilevel"/>
    <w:tmpl w:val="088E7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0428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9D383E"/>
    <w:multiLevelType w:val="hybridMultilevel"/>
    <w:tmpl w:val="03CC048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15:restartNumberingAfterBreak="0">
    <w:nsid w:val="1EED140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027007"/>
    <w:multiLevelType w:val="hybridMultilevel"/>
    <w:tmpl w:val="29C61460"/>
    <w:lvl w:ilvl="0" w:tplc="32B48526">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436A78"/>
    <w:multiLevelType w:val="hybridMultilevel"/>
    <w:tmpl w:val="7E12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92B74"/>
    <w:multiLevelType w:val="hybridMultilevel"/>
    <w:tmpl w:val="CCD23E4C"/>
    <w:lvl w:ilvl="0" w:tplc="32B48526">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0A7803"/>
    <w:multiLevelType w:val="hybridMultilevel"/>
    <w:tmpl w:val="D7125074"/>
    <w:lvl w:ilvl="0" w:tplc="9E1E7116">
      <w:start w:val="4"/>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7B6070C"/>
    <w:multiLevelType w:val="hybridMultilevel"/>
    <w:tmpl w:val="308E2828"/>
    <w:lvl w:ilvl="0" w:tplc="0BA05494">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5216D3"/>
    <w:multiLevelType w:val="hybridMultilevel"/>
    <w:tmpl w:val="9316467C"/>
    <w:lvl w:ilvl="0" w:tplc="4358DF5E">
      <w:start w:val="2"/>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DF6E1E"/>
    <w:multiLevelType w:val="hybridMultilevel"/>
    <w:tmpl w:val="A8007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681FBC"/>
    <w:multiLevelType w:val="hybridMultilevel"/>
    <w:tmpl w:val="6FEAE59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4" w15:restartNumberingAfterBreak="0">
    <w:nsid w:val="729B733C"/>
    <w:multiLevelType w:val="hybridMultilevel"/>
    <w:tmpl w:val="2CB22722"/>
    <w:lvl w:ilvl="0" w:tplc="9E1E7116">
      <w:start w:val="4"/>
      <w:numFmt w:val="bullet"/>
      <w:lvlText w:val="-"/>
      <w:lvlJc w:val="left"/>
      <w:pPr>
        <w:ind w:left="4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E52F7A"/>
    <w:multiLevelType w:val="hybridMultilevel"/>
    <w:tmpl w:val="33BAB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344040"/>
    <w:multiLevelType w:val="hybridMultilevel"/>
    <w:tmpl w:val="30441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5573721">
    <w:abstractNumId w:val="0"/>
  </w:num>
  <w:num w:numId="2" w16cid:durableId="1244022249">
    <w:abstractNumId w:val="10"/>
  </w:num>
  <w:num w:numId="3" w16cid:durableId="1605189581">
    <w:abstractNumId w:val="11"/>
  </w:num>
  <w:num w:numId="4" w16cid:durableId="407389609">
    <w:abstractNumId w:val="8"/>
  </w:num>
  <w:num w:numId="5" w16cid:durableId="706099408">
    <w:abstractNumId w:val="3"/>
  </w:num>
  <w:num w:numId="6" w16cid:durableId="1593736876">
    <w:abstractNumId w:val="5"/>
  </w:num>
  <w:num w:numId="7" w16cid:durableId="1976446530">
    <w:abstractNumId w:val="6"/>
  </w:num>
  <w:num w:numId="8" w16cid:durableId="1328485625">
    <w:abstractNumId w:val="4"/>
  </w:num>
  <w:num w:numId="9" w16cid:durableId="1665085141">
    <w:abstractNumId w:val="13"/>
  </w:num>
  <w:num w:numId="10" w16cid:durableId="1640761508">
    <w:abstractNumId w:val="9"/>
  </w:num>
  <w:num w:numId="11" w16cid:durableId="931935578">
    <w:abstractNumId w:val="1"/>
  </w:num>
  <w:num w:numId="12" w16cid:durableId="873274653">
    <w:abstractNumId w:val="2"/>
  </w:num>
  <w:num w:numId="13" w16cid:durableId="1627856220">
    <w:abstractNumId w:val="14"/>
  </w:num>
  <w:num w:numId="14" w16cid:durableId="22554903">
    <w:abstractNumId w:val="7"/>
  </w:num>
  <w:num w:numId="15" w16cid:durableId="834805970">
    <w:abstractNumId w:val="12"/>
  </w:num>
  <w:num w:numId="16" w16cid:durableId="2020043245">
    <w:abstractNumId w:val="16"/>
  </w:num>
  <w:num w:numId="17" w16cid:durableId="10322941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E62"/>
    <w:rsid w:val="00017564"/>
    <w:rsid w:val="00017BC0"/>
    <w:rsid w:val="00020B9C"/>
    <w:rsid w:val="000226D8"/>
    <w:rsid w:val="00074BEA"/>
    <w:rsid w:val="00084C62"/>
    <w:rsid w:val="0009047B"/>
    <w:rsid w:val="00096EA4"/>
    <w:rsid w:val="000A603A"/>
    <w:rsid w:val="000E17FA"/>
    <w:rsid w:val="000F4604"/>
    <w:rsid w:val="00102C11"/>
    <w:rsid w:val="001279DC"/>
    <w:rsid w:val="0016034A"/>
    <w:rsid w:val="0017122A"/>
    <w:rsid w:val="001E2801"/>
    <w:rsid w:val="00205688"/>
    <w:rsid w:val="002403CF"/>
    <w:rsid w:val="00242622"/>
    <w:rsid w:val="00252E03"/>
    <w:rsid w:val="00261689"/>
    <w:rsid w:val="002914D8"/>
    <w:rsid w:val="00291D63"/>
    <w:rsid w:val="002B39B4"/>
    <w:rsid w:val="002D5303"/>
    <w:rsid w:val="00317FDD"/>
    <w:rsid w:val="003365FC"/>
    <w:rsid w:val="00343416"/>
    <w:rsid w:val="003572D6"/>
    <w:rsid w:val="00366744"/>
    <w:rsid w:val="00395F04"/>
    <w:rsid w:val="003973B5"/>
    <w:rsid w:val="003B5811"/>
    <w:rsid w:val="003C1D47"/>
    <w:rsid w:val="003C48E2"/>
    <w:rsid w:val="003E6C0E"/>
    <w:rsid w:val="00437CA4"/>
    <w:rsid w:val="00442924"/>
    <w:rsid w:val="00472158"/>
    <w:rsid w:val="00472830"/>
    <w:rsid w:val="00480DB8"/>
    <w:rsid w:val="004949C6"/>
    <w:rsid w:val="004C0E70"/>
    <w:rsid w:val="005658E3"/>
    <w:rsid w:val="005A6EE2"/>
    <w:rsid w:val="005B102B"/>
    <w:rsid w:val="005B623A"/>
    <w:rsid w:val="005F5B05"/>
    <w:rsid w:val="00600B26"/>
    <w:rsid w:val="006379A5"/>
    <w:rsid w:val="00642F8C"/>
    <w:rsid w:val="006917CC"/>
    <w:rsid w:val="006B3B83"/>
    <w:rsid w:val="006D06DE"/>
    <w:rsid w:val="006D4754"/>
    <w:rsid w:val="006E2A59"/>
    <w:rsid w:val="006F0EB1"/>
    <w:rsid w:val="007167F0"/>
    <w:rsid w:val="00723DB4"/>
    <w:rsid w:val="00761AC2"/>
    <w:rsid w:val="007625D1"/>
    <w:rsid w:val="00795375"/>
    <w:rsid w:val="007958FF"/>
    <w:rsid w:val="007D4FE4"/>
    <w:rsid w:val="00833014"/>
    <w:rsid w:val="008739B7"/>
    <w:rsid w:val="00881B4B"/>
    <w:rsid w:val="008823EE"/>
    <w:rsid w:val="008A1DDE"/>
    <w:rsid w:val="008D3C96"/>
    <w:rsid w:val="008D6735"/>
    <w:rsid w:val="008F4264"/>
    <w:rsid w:val="0092556C"/>
    <w:rsid w:val="00927E62"/>
    <w:rsid w:val="009332D8"/>
    <w:rsid w:val="0095026C"/>
    <w:rsid w:val="00956DC6"/>
    <w:rsid w:val="00982D03"/>
    <w:rsid w:val="00987FB5"/>
    <w:rsid w:val="009D587F"/>
    <w:rsid w:val="00A51CCB"/>
    <w:rsid w:val="00A70DF6"/>
    <w:rsid w:val="00A744BA"/>
    <w:rsid w:val="00AA39BD"/>
    <w:rsid w:val="00AC20DB"/>
    <w:rsid w:val="00AD59E6"/>
    <w:rsid w:val="00AE4BE5"/>
    <w:rsid w:val="00B53FF9"/>
    <w:rsid w:val="00B549BF"/>
    <w:rsid w:val="00B60E5C"/>
    <w:rsid w:val="00B9162C"/>
    <w:rsid w:val="00BA3ED9"/>
    <w:rsid w:val="00BC14F3"/>
    <w:rsid w:val="00BC1E24"/>
    <w:rsid w:val="00BF1D15"/>
    <w:rsid w:val="00C62093"/>
    <w:rsid w:val="00C72812"/>
    <w:rsid w:val="00C8530D"/>
    <w:rsid w:val="00C90083"/>
    <w:rsid w:val="00CA58E6"/>
    <w:rsid w:val="00CB2842"/>
    <w:rsid w:val="00CB7063"/>
    <w:rsid w:val="00CD21DB"/>
    <w:rsid w:val="00CE66C1"/>
    <w:rsid w:val="00D05801"/>
    <w:rsid w:val="00D0583F"/>
    <w:rsid w:val="00D43145"/>
    <w:rsid w:val="00D55E0C"/>
    <w:rsid w:val="00D66ADD"/>
    <w:rsid w:val="00D91BBA"/>
    <w:rsid w:val="00DC2A6A"/>
    <w:rsid w:val="00E2568C"/>
    <w:rsid w:val="00E32635"/>
    <w:rsid w:val="00E37788"/>
    <w:rsid w:val="00E726B6"/>
    <w:rsid w:val="00EA34F6"/>
    <w:rsid w:val="00EA38B1"/>
    <w:rsid w:val="00EA5D6A"/>
    <w:rsid w:val="00EC0495"/>
    <w:rsid w:val="00EC2CF2"/>
    <w:rsid w:val="00EE5896"/>
    <w:rsid w:val="00EE66CA"/>
    <w:rsid w:val="00F00C15"/>
    <w:rsid w:val="00F02540"/>
    <w:rsid w:val="00F42531"/>
    <w:rsid w:val="00F57613"/>
    <w:rsid w:val="00F63C02"/>
    <w:rsid w:val="00F653C2"/>
    <w:rsid w:val="00F9211A"/>
    <w:rsid w:val="00FD72D5"/>
    <w:rsid w:val="00FF1A4F"/>
    <w:rsid w:val="03A3889B"/>
    <w:rsid w:val="10E225B5"/>
    <w:rsid w:val="149446FB"/>
    <w:rsid w:val="1630175C"/>
    <w:rsid w:val="1B03887F"/>
    <w:rsid w:val="26AADEC1"/>
    <w:rsid w:val="2EE94E92"/>
    <w:rsid w:val="47550AD6"/>
    <w:rsid w:val="4861BBDF"/>
    <w:rsid w:val="4B065ABE"/>
    <w:rsid w:val="50E2C4BF"/>
    <w:rsid w:val="516090B7"/>
    <w:rsid w:val="52FC6118"/>
    <w:rsid w:val="5C3F6AF8"/>
    <w:rsid w:val="5E7142BB"/>
    <w:rsid w:val="5F6505AE"/>
    <w:rsid w:val="76C50592"/>
    <w:rsid w:val="79FCA6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CFC26"/>
  <w15:chartTrackingRefBased/>
  <w15:docId w15:val="{E449EFA5-2D29-43E6-AA9A-D1FA7FA20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C14F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7E62"/>
    <w:rPr>
      <w:color w:val="0563C1" w:themeColor="hyperlink"/>
      <w:u w:val="single"/>
    </w:rPr>
  </w:style>
  <w:style w:type="paragraph" w:styleId="ListParagraph">
    <w:name w:val="List Paragraph"/>
    <w:basedOn w:val="Normal"/>
    <w:uiPriority w:val="34"/>
    <w:qFormat/>
    <w:rsid w:val="00927E62"/>
    <w:pPr>
      <w:ind w:left="720"/>
      <w:contextualSpacing/>
    </w:pPr>
  </w:style>
  <w:style w:type="paragraph" w:styleId="Header">
    <w:name w:val="header"/>
    <w:basedOn w:val="Normal"/>
    <w:link w:val="HeaderChar"/>
    <w:uiPriority w:val="99"/>
    <w:unhideWhenUsed/>
    <w:rsid w:val="00882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3EE"/>
  </w:style>
  <w:style w:type="paragraph" w:styleId="Footer">
    <w:name w:val="footer"/>
    <w:basedOn w:val="Normal"/>
    <w:link w:val="FooterChar"/>
    <w:uiPriority w:val="99"/>
    <w:unhideWhenUsed/>
    <w:rsid w:val="00882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3EE"/>
  </w:style>
  <w:style w:type="paragraph" w:styleId="BodyText">
    <w:name w:val="Body Text"/>
    <w:basedOn w:val="Normal"/>
    <w:link w:val="BodyTextChar"/>
    <w:uiPriority w:val="1"/>
    <w:qFormat/>
    <w:rsid w:val="008823EE"/>
    <w:pPr>
      <w:widowControl w:val="0"/>
      <w:autoSpaceDE w:val="0"/>
      <w:autoSpaceDN w:val="0"/>
      <w:spacing w:after="0" w:line="240" w:lineRule="auto"/>
    </w:pPr>
    <w:rPr>
      <w:rFonts w:eastAsia="Century Gothic" w:cs="Century Gothic"/>
      <w:b/>
      <w:bCs/>
      <w:sz w:val="11"/>
      <w:szCs w:val="11"/>
      <w:lang w:eastAsia="en-AU" w:bidi="en-AU"/>
    </w:rPr>
  </w:style>
  <w:style w:type="character" w:customStyle="1" w:styleId="BodyTextChar">
    <w:name w:val="Body Text Char"/>
    <w:basedOn w:val="DefaultParagraphFont"/>
    <w:link w:val="BodyText"/>
    <w:uiPriority w:val="1"/>
    <w:rsid w:val="008823EE"/>
    <w:rPr>
      <w:rFonts w:ascii="Century Gothic" w:eastAsia="Century Gothic" w:hAnsi="Century Gothic" w:cs="Century Gothic"/>
      <w:b/>
      <w:bCs/>
      <w:sz w:val="11"/>
      <w:szCs w:val="11"/>
      <w:lang w:eastAsia="en-AU" w:bidi="en-AU"/>
    </w:rPr>
  </w:style>
  <w:style w:type="paragraph" w:customStyle="1" w:styleId="TableParagraph">
    <w:name w:val="Table Paragraph"/>
    <w:basedOn w:val="Normal"/>
    <w:uiPriority w:val="1"/>
    <w:qFormat/>
    <w:rsid w:val="008823EE"/>
    <w:pPr>
      <w:widowControl w:val="0"/>
      <w:autoSpaceDE w:val="0"/>
      <w:autoSpaceDN w:val="0"/>
      <w:spacing w:after="0" w:line="240" w:lineRule="auto"/>
    </w:pPr>
    <w:rPr>
      <w:rFonts w:eastAsia="Century Gothic" w:cs="Century Gothic"/>
      <w:lang w:eastAsia="en-AU" w:bidi="en-AU"/>
    </w:rPr>
  </w:style>
  <w:style w:type="table" w:styleId="TableGrid">
    <w:name w:val="Table Grid"/>
    <w:basedOn w:val="TableNormal"/>
    <w:uiPriority w:val="39"/>
    <w:rsid w:val="008D3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95F04"/>
    <w:rPr>
      <w:sz w:val="16"/>
      <w:szCs w:val="16"/>
    </w:rPr>
  </w:style>
  <w:style w:type="paragraph" w:styleId="CommentText">
    <w:name w:val="annotation text"/>
    <w:basedOn w:val="Normal"/>
    <w:link w:val="CommentTextChar"/>
    <w:uiPriority w:val="99"/>
    <w:semiHidden/>
    <w:unhideWhenUsed/>
    <w:rsid w:val="00395F04"/>
    <w:pPr>
      <w:spacing w:line="240" w:lineRule="auto"/>
    </w:pPr>
    <w:rPr>
      <w:szCs w:val="20"/>
    </w:rPr>
  </w:style>
  <w:style w:type="character" w:customStyle="1" w:styleId="CommentTextChar">
    <w:name w:val="Comment Text Char"/>
    <w:basedOn w:val="DefaultParagraphFont"/>
    <w:link w:val="CommentText"/>
    <w:uiPriority w:val="99"/>
    <w:semiHidden/>
    <w:rsid w:val="00395F04"/>
    <w:rPr>
      <w:sz w:val="20"/>
      <w:szCs w:val="20"/>
    </w:rPr>
  </w:style>
  <w:style w:type="paragraph" w:styleId="CommentSubject">
    <w:name w:val="annotation subject"/>
    <w:basedOn w:val="CommentText"/>
    <w:next w:val="CommentText"/>
    <w:link w:val="CommentSubjectChar"/>
    <w:uiPriority w:val="99"/>
    <w:semiHidden/>
    <w:unhideWhenUsed/>
    <w:rsid w:val="00395F04"/>
    <w:rPr>
      <w:b/>
      <w:bCs/>
    </w:rPr>
  </w:style>
  <w:style w:type="character" w:customStyle="1" w:styleId="CommentSubjectChar">
    <w:name w:val="Comment Subject Char"/>
    <w:basedOn w:val="CommentTextChar"/>
    <w:link w:val="CommentSubject"/>
    <w:uiPriority w:val="99"/>
    <w:semiHidden/>
    <w:rsid w:val="00395F04"/>
    <w:rPr>
      <w:b/>
      <w:bCs/>
      <w:sz w:val="20"/>
      <w:szCs w:val="20"/>
    </w:rPr>
  </w:style>
  <w:style w:type="paragraph" w:styleId="BalloonText">
    <w:name w:val="Balloon Text"/>
    <w:basedOn w:val="Normal"/>
    <w:link w:val="BalloonTextChar"/>
    <w:uiPriority w:val="99"/>
    <w:semiHidden/>
    <w:unhideWhenUsed/>
    <w:rsid w:val="00395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F04"/>
    <w:rPr>
      <w:rFonts w:ascii="Segoe UI" w:hAnsi="Segoe UI" w:cs="Segoe UI"/>
      <w:sz w:val="18"/>
      <w:szCs w:val="18"/>
    </w:rPr>
  </w:style>
  <w:style w:type="character" w:styleId="UnresolvedMention">
    <w:name w:val="Unresolved Mention"/>
    <w:basedOn w:val="DefaultParagraphFont"/>
    <w:uiPriority w:val="99"/>
    <w:semiHidden/>
    <w:unhideWhenUsed/>
    <w:rsid w:val="004C0E70"/>
    <w:rPr>
      <w:color w:val="605E5C"/>
      <w:shd w:val="clear" w:color="auto" w:fill="E1DFDD"/>
    </w:rPr>
  </w:style>
  <w:style w:type="character" w:styleId="PlaceholderText">
    <w:name w:val="Placeholder Text"/>
    <w:basedOn w:val="DefaultParagraphFont"/>
    <w:uiPriority w:val="99"/>
    <w:semiHidden/>
    <w:rsid w:val="00C8530D"/>
    <w:rPr>
      <w:color w:val="808080"/>
    </w:rPr>
  </w:style>
  <w:style w:type="paragraph" w:styleId="NormalWeb">
    <w:name w:val="Normal (Web)"/>
    <w:basedOn w:val="Normal"/>
    <w:uiPriority w:val="99"/>
    <w:semiHidden/>
    <w:unhideWhenUsed/>
    <w:rsid w:val="00020B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srequiredmarker">
    <w:name w:val="fsrequiredmarker"/>
    <w:basedOn w:val="DefaultParagraphFont"/>
    <w:rsid w:val="00020B9C"/>
  </w:style>
  <w:style w:type="character" w:customStyle="1" w:styleId="Heading2Char">
    <w:name w:val="Heading 2 Char"/>
    <w:basedOn w:val="DefaultParagraphFont"/>
    <w:link w:val="Heading2"/>
    <w:uiPriority w:val="9"/>
    <w:rsid w:val="00BC14F3"/>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B9162C"/>
    <w:rPr>
      <w:color w:val="954F72" w:themeColor="followedHyperlink"/>
      <w:u w:val="single"/>
    </w:rPr>
  </w:style>
  <w:style w:type="paragraph" w:styleId="Revision">
    <w:name w:val="Revision"/>
    <w:hidden/>
    <w:uiPriority w:val="99"/>
    <w:semiHidden/>
    <w:rsid w:val="005F5B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7577">
      <w:bodyDiv w:val="1"/>
      <w:marLeft w:val="0"/>
      <w:marRight w:val="0"/>
      <w:marTop w:val="0"/>
      <w:marBottom w:val="0"/>
      <w:divBdr>
        <w:top w:val="none" w:sz="0" w:space="0" w:color="auto"/>
        <w:left w:val="none" w:sz="0" w:space="0" w:color="auto"/>
        <w:bottom w:val="none" w:sz="0" w:space="0" w:color="auto"/>
        <w:right w:val="none" w:sz="0" w:space="0" w:color="auto"/>
      </w:divBdr>
      <w:divsChild>
        <w:div w:id="46417433">
          <w:marLeft w:val="0"/>
          <w:marRight w:val="0"/>
          <w:marTop w:val="0"/>
          <w:marBottom w:val="600"/>
          <w:divBdr>
            <w:top w:val="none" w:sz="0" w:space="0" w:color="auto"/>
            <w:left w:val="none" w:sz="0" w:space="0" w:color="auto"/>
            <w:bottom w:val="none" w:sz="0" w:space="0" w:color="auto"/>
            <w:right w:val="none" w:sz="0" w:space="0" w:color="auto"/>
          </w:divBdr>
        </w:div>
        <w:div w:id="47728815">
          <w:marLeft w:val="0"/>
          <w:marRight w:val="0"/>
          <w:marTop w:val="0"/>
          <w:marBottom w:val="300"/>
          <w:divBdr>
            <w:top w:val="none" w:sz="0" w:space="0" w:color="auto"/>
            <w:left w:val="none" w:sz="0" w:space="0" w:color="auto"/>
            <w:bottom w:val="none" w:sz="0" w:space="0" w:color="auto"/>
            <w:right w:val="none" w:sz="0" w:space="0" w:color="auto"/>
          </w:divBdr>
          <w:divsChild>
            <w:div w:id="1469930202">
              <w:marLeft w:val="0"/>
              <w:marRight w:val="0"/>
              <w:marTop w:val="0"/>
              <w:marBottom w:val="0"/>
              <w:divBdr>
                <w:top w:val="none" w:sz="0" w:space="0" w:color="auto"/>
                <w:left w:val="none" w:sz="0" w:space="0" w:color="auto"/>
                <w:bottom w:val="none" w:sz="0" w:space="0" w:color="auto"/>
                <w:right w:val="none" w:sz="0" w:space="0" w:color="auto"/>
              </w:divBdr>
              <w:divsChild>
                <w:div w:id="15340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47762">
      <w:bodyDiv w:val="1"/>
      <w:marLeft w:val="0"/>
      <w:marRight w:val="0"/>
      <w:marTop w:val="0"/>
      <w:marBottom w:val="0"/>
      <w:divBdr>
        <w:top w:val="none" w:sz="0" w:space="0" w:color="auto"/>
        <w:left w:val="none" w:sz="0" w:space="0" w:color="auto"/>
        <w:bottom w:val="none" w:sz="0" w:space="0" w:color="auto"/>
        <w:right w:val="none" w:sz="0" w:space="0" w:color="auto"/>
      </w:divBdr>
    </w:div>
    <w:div w:id="1287734025">
      <w:bodyDiv w:val="1"/>
      <w:marLeft w:val="0"/>
      <w:marRight w:val="0"/>
      <w:marTop w:val="0"/>
      <w:marBottom w:val="0"/>
      <w:divBdr>
        <w:top w:val="none" w:sz="0" w:space="0" w:color="auto"/>
        <w:left w:val="none" w:sz="0" w:space="0" w:color="auto"/>
        <w:bottom w:val="none" w:sz="0" w:space="0" w:color="auto"/>
        <w:right w:val="none" w:sz="0" w:space="0" w:color="auto"/>
      </w:divBdr>
      <w:divsChild>
        <w:div w:id="1015111529">
          <w:marLeft w:val="0"/>
          <w:marRight w:val="0"/>
          <w:marTop w:val="0"/>
          <w:marBottom w:val="600"/>
          <w:divBdr>
            <w:top w:val="none" w:sz="0" w:space="0" w:color="auto"/>
            <w:left w:val="none" w:sz="0" w:space="0" w:color="auto"/>
            <w:bottom w:val="none" w:sz="0" w:space="0" w:color="auto"/>
            <w:right w:val="none" w:sz="0" w:space="0" w:color="auto"/>
          </w:divBdr>
          <w:divsChild>
            <w:div w:id="801508474">
              <w:marLeft w:val="0"/>
              <w:marRight w:val="0"/>
              <w:marTop w:val="0"/>
              <w:marBottom w:val="0"/>
              <w:divBdr>
                <w:top w:val="none" w:sz="0" w:space="0" w:color="auto"/>
                <w:left w:val="none" w:sz="0" w:space="0" w:color="auto"/>
                <w:bottom w:val="none" w:sz="0" w:space="0" w:color="auto"/>
                <w:right w:val="none" w:sz="0" w:space="0" w:color="auto"/>
              </w:divBdr>
            </w:div>
          </w:divsChild>
        </w:div>
        <w:div w:id="129175979">
          <w:marLeft w:val="0"/>
          <w:marRight w:val="0"/>
          <w:marTop w:val="0"/>
          <w:marBottom w:val="300"/>
          <w:divBdr>
            <w:top w:val="none" w:sz="0" w:space="0" w:color="auto"/>
            <w:left w:val="none" w:sz="0" w:space="0" w:color="auto"/>
            <w:bottom w:val="none" w:sz="0" w:space="0" w:color="auto"/>
            <w:right w:val="none" w:sz="0" w:space="0" w:color="auto"/>
          </w:divBdr>
          <w:divsChild>
            <w:div w:id="1951819233">
              <w:marLeft w:val="0"/>
              <w:marRight w:val="0"/>
              <w:marTop w:val="0"/>
              <w:marBottom w:val="0"/>
              <w:divBdr>
                <w:top w:val="none" w:sz="0" w:space="0" w:color="auto"/>
                <w:left w:val="none" w:sz="0" w:space="0" w:color="auto"/>
                <w:bottom w:val="none" w:sz="0" w:space="0" w:color="auto"/>
                <w:right w:val="none" w:sz="0" w:space="0" w:color="auto"/>
              </w:divBdr>
              <w:divsChild>
                <w:div w:id="16074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6253">
      <w:bodyDiv w:val="1"/>
      <w:marLeft w:val="0"/>
      <w:marRight w:val="0"/>
      <w:marTop w:val="0"/>
      <w:marBottom w:val="0"/>
      <w:divBdr>
        <w:top w:val="none" w:sz="0" w:space="0" w:color="auto"/>
        <w:left w:val="none" w:sz="0" w:space="0" w:color="auto"/>
        <w:bottom w:val="none" w:sz="0" w:space="0" w:color="auto"/>
        <w:right w:val="none" w:sz="0" w:space="0" w:color="auto"/>
      </w:divBdr>
      <w:divsChild>
        <w:div w:id="629819567">
          <w:marLeft w:val="0"/>
          <w:marRight w:val="0"/>
          <w:marTop w:val="0"/>
          <w:marBottom w:val="300"/>
          <w:divBdr>
            <w:top w:val="none" w:sz="0" w:space="0" w:color="auto"/>
            <w:left w:val="none" w:sz="0" w:space="0" w:color="auto"/>
            <w:bottom w:val="none" w:sz="0" w:space="0" w:color="auto"/>
            <w:right w:val="none" w:sz="0" w:space="0" w:color="auto"/>
          </w:divBdr>
          <w:divsChild>
            <w:div w:id="2009431957">
              <w:marLeft w:val="0"/>
              <w:marRight w:val="0"/>
              <w:marTop w:val="0"/>
              <w:marBottom w:val="0"/>
              <w:divBdr>
                <w:top w:val="none" w:sz="0" w:space="0" w:color="auto"/>
                <w:left w:val="none" w:sz="0" w:space="0" w:color="auto"/>
                <w:bottom w:val="none" w:sz="0" w:space="0" w:color="auto"/>
                <w:right w:val="none" w:sz="0" w:space="0" w:color="auto"/>
              </w:divBdr>
            </w:div>
          </w:divsChild>
        </w:div>
        <w:div w:id="1961523269">
          <w:marLeft w:val="0"/>
          <w:marRight w:val="0"/>
          <w:marTop w:val="0"/>
          <w:marBottom w:val="300"/>
          <w:divBdr>
            <w:top w:val="none" w:sz="0" w:space="0" w:color="auto"/>
            <w:left w:val="none" w:sz="0" w:space="0" w:color="auto"/>
            <w:bottom w:val="none" w:sz="0" w:space="0" w:color="auto"/>
            <w:right w:val="none" w:sz="0" w:space="0" w:color="auto"/>
          </w:divBdr>
          <w:divsChild>
            <w:div w:id="1012143318">
              <w:marLeft w:val="0"/>
              <w:marRight w:val="0"/>
              <w:marTop w:val="0"/>
              <w:marBottom w:val="0"/>
              <w:divBdr>
                <w:top w:val="none" w:sz="0" w:space="0" w:color="auto"/>
                <w:left w:val="none" w:sz="0" w:space="0" w:color="auto"/>
                <w:bottom w:val="none" w:sz="0" w:space="0" w:color="auto"/>
                <w:right w:val="none" w:sz="0" w:space="0" w:color="auto"/>
              </w:divBdr>
              <w:divsChild>
                <w:div w:id="20444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04542">
          <w:marLeft w:val="0"/>
          <w:marRight w:val="0"/>
          <w:marTop w:val="0"/>
          <w:marBottom w:val="300"/>
          <w:divBdr>
            <w:top w:val="none" w:sz="0" w:space="0" w:color="auto"/>
            <w:left w:val="none" w:sz="0" w:space="0" w:color="auto"/>
            <w:bottom w:val="none" w:sz="0" w:space="0" w:color="auto"/>
            <w:right w:val="none" w:sz="0" w:space="0" w:color="auto"/>
          </w:divBdr>
          <w:divsChild>
            <w:div w:id="182324315">
              <w:marLeft w:val="0"/>
              <w:marRight w:val="0"/>
              <w:marTop w:val="0"/>
              <w:marBottom w:val="0"/>
              <w:divBdr>
                <w:top w:val="none" w:sz="0" w:space="0" w:color="auto"/>
                <w:left w:val="none" w:sz="0" w:space="0" w:color="auto"/>
                <w:bottom w:val="none" w:sz="0" w:space="0" w:color="auto"/>
                <w:right w:val="none" w:sz="0" w:space="0" w:color="auto"/>
              </w:divBdr>
              <w:divsChild>
                <w:div w:id="4134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ydney.edu.au/privacy-policy.html" TargetMode="External"/><Relationship Id="rId2" Type="http://schemas.openxmlformats.org/officeDocument/2006/relationships/customXml" Target="../customXml/item2.xml"/><Relationship Id="rId16" Type="http://schemas.openxmlformats.org/officeDocument/2006/relationships/hyperlink" Target="http://www.spaceresear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srn.org.au" TargetMode="External"/><Relationship Id="rId5" Type="http://schemas.openxmlformats.org/officeDocument/2006/relationships/numbering" Target="numbering.xml"/><Relationship Id="rId15" Type="http://schemas.openxmlformats.org/officeDocument/2006/relationships/image" Target="media/image3.sv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B1529580BA7B42BE886C6B34ED2CDB" ma:contentTypeVersion="10" ma:contentTypeDescription="Create a new document." ma:contentTypeScope="" ma:versionID="0d938bc2ffbf934c48816cf508c8ad19">
  <xsd:schema xmlns:xsd="http://www.w3.org/2001/XMLSchema" xmlns:xs="http://www.w3.org/2001/XMLSchema" xmlns:p="http://schemas.microsoft.com/office/2006/metadata/properties" xmlns:ns2="357b5b4a-d004-4a5d-8e5e-b50c16543f88" targetNamespace="http://schemas.microsoft.com/office/2006/metadata/properties" ma:root="true" ma:fieldsID="824c9c344d8c5fc38f54b5eee3c662d4" ns2:_="">
    <xsd:import namespace="357b5b4a-d004-4a5d-8e5e-b50c16543f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b5b4a-d004-4a5d-8e5e-b50c16543f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84CA11-51B2-4FBE-A0EF-88849552B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b5b4a-d004-4a5d-8e5e-b50c16543f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F39C4D-D002-4B03-9C24-94DF3FF1FB7D}">
  <ds:schemaRefs>
    <ds:schemaRef ds:uri="http://schemas.openxmlformats.org/officeDocument/2006/bibliography"/>
  </ds:schemaRefs>
</ds:datastoreItem>
</file>

<file path=customXml/itemProps3.xml><?xml version="1.0" encoding="utf-8"?>
<ds:datastoreItem xmlns:ds="http://schemas.openxmlformats.org/officeDocument/2006/customXml" ds:itemID="{4E7783B5-B3C1-4491-B8E8-D78BD499B4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945559-F7DE-435E-8B03-C7FEBD66A3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731</Words>
  <Characters>4167</Characters>
  <Application>Microsoft Office Word</Application>
  <DocSecurity>0</DocSecurity>
  <Lines>34</Lines>
  <Paragraphs>9</Paragraphs>
  <ScaleCrop>false</ScaleCrop>
  <Company>University of Technology Sydney</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Rosales</dc:creator>
  <cp:keywords/>
  <dc:description/>
  <cp:lastModifiedBy>Microsoft Office User</cp:lastModifiedBy>
  <cp:revision>3</cp:revision>
  <dcterms:created xsi:type="dcterms:W3CDTF">2022-04-21T00:38:00Z</dcterms:created>
  <dcterms:modified xsi:type="dcterms:W3CDTF">2022-04-21T00:53:00Z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0x0101008BB1529580BA7B42BE886C6B34ED2CDB</vt:lpwstr>
  </property>
</Properties>
</file>